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352C3D0" w14:textId="77777777" w:rsidR="00240D1E" w:rsidRDefault="00D4373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B7E262" wp14:editId="287482C6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772400" cy="100584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487"/>
                            <a:ext cx="12240" cy="5353"/>
                          </a:xfrm>
                          <a:prstGeom prst="rect">
                            <a:avLst/>
                          </a:prstGeom>
                          <a:solidFill>
                            <a:srgbClr val="8D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481"/>
                            <a:ext cx="4204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14C6E" id="Group 9" o:spid="_x0000_s1026" style="position:absolute;margin-left:0;margin-top:.05pt;width:612pt;height:11in;z-index:-2516582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2240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">
                  <v:imagedata r:id="rId8" o:title=""/>
                </v:shape>
                <v:rect id="Rectangle 11" o:spid="_x0000_s1028" style="position:absolute;top:10487;width:12240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" fillcolor="#8d191c" stroked="f"/>
                <v:shape id="Picture 10" o:spid="_x0000_s1029" type="#_x0000_t75" style="position:absolute;left:687;top:481;width:420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92EC1CE" w14:textId="77777777" w:rsidR="00240D1E" w:rsidRDefault="00240D1E">
      <w:pPr>
        <w:pStyle w:val="BodyText"/>
        <w:rPr>
          <w:rFonts w:ascii="Times New Roman"/>
          <w:sz w:val="20"/>
        </w:rPr>
      </w:pPr>
    </w:p>
    <w:p w14:paraId="61CDBB00" w14:textId="77777777" w:rsidR="00240D1E" w:rsidRDefault="00240D1E">
      <w:pPr>
        <w:pStyle w:val="BodyText"/>
        <w:rPr>
          <w:rFonts w:ascii="Times New Roman"/>
          <w:sz w:val="20"/>
        </w:rPr>
      </w:pPr>
    </w:p>
    <w:p w14:paraId="2C8BCD90" w14:textId="77777777" w:rsidR="00240D1E" w:rsidRDefault="00240D1E">
      <w:pPr>
        <w:pStyle w:val="BodyText"/>
        <w:rPr>
          <w:rFonts w:ascii="Times New Roman"/>
          <w:sz w:val="20"/>
        </w:rPr>
      </w:pPr>
    </w:p>
    <w:p w14:paraId="0A59C9A2" w14:textId="77777777" w:rsidR="00240D1E" w:rsidRDefault="00240D1E">
      <w:pPr>
        <w:pStyle w:val="BodyText"/>
        <w:rPr>
          <w:rFonts w:ascii="Times New Roman"/>
          <w:sz w:val="20"/>
        </w:rPr>
      </w:pPr>
    </w:p>
    <w:p w14:paraId="319907CC" w14:textId="77777777" w:rsidR="00240D1E" w:rsidRDefault="00240D1E">
      <w:pPr>
        <w:pStyle w:val="BodyText"/>
        <w:rPr>
          <w:rFonts w:ascii="Times New Roman"/>
          <w:sz w:val="20"/>
        </w:rPr>
      </w:pPr>
    </w:p>
    <w:p w14:paraId="56CCDC93" w14:textId="77777777" w:rsidR="00240D1E" w:rsidRDefault="00240D1E">
      <w:pPr>
        <w:pStyle w:val="BodyText"/>
        <w:rPr>
          <w:rFonts w:ascii="Times New Roman"/>
          <w:sz w:val="20"/>
        </w:rPr>
      </w:pPr>
    </w:p>
    <w:p w14:paraId="0C36C77A" w14:textId="77777777" w:rsidR="00240D1E" w:rsidRDefault="00240D1E">
      <w:pPr>
        <w:pStyle w:val="BodyText"/>
        <w:rPr>
          <w:rFonts w:ascii="Times New Roman"/>
          <w:sz w:val="20"/>
        </w:rPr>
      </w:pPr>
    </w:p>
    <w:p w14:paraId="2C8F3F28" w14:textId="77777777" w:rsidR="00240D1E" w:rsidRDefault="00240D1E">
      <w:pPr>
        <w:pStyle w:val="BodyText"/>
        <w:rPr>
          <w:rFonts w:ascii="Times New Roman"/>
          <w:sz w:val="20"/>
        </w:rPr>
      </w:pPr>
    </w:p>
    <w:p w14:paraId="0E769EFA" w14:textId="77777777" w:rsidR="00240D1E" w:rsidRDefault="00240D1E">
      <w:pPr>
        <w:pStyle w:val="BodyText"/>
        <w:rPr>
          <w:rFonts w:ascii="Times New Roman"/>
          <w:sz w:val="20"/>
        </w:rPr>
      </w:pPr>
    </w:p>
    <w:p w14:paraId="77BD8E32" w14:textId="77777777" w:rsidR="00240D1E" w:rsidRDefault="00240D1E">
      <w:pPr>
        <w:pStyle w:val="BodyText"/>
        <w:rPr>
          <w:rFonts w:ascii="Times New Roman"/>
          <w:sz w:val="20"/>
        </w:rPr>
      </w:pPr>
    </w:p>
    <w:p w14:paraId="3E0508E7" w14:textId="77777777" w:rsidR="00240D1E" w:rsidRDefault="00240D1E">
      <w:pPr>
        <w:pStyle w:val="BodyText"/>
        <w:rPr>
          <w:rFonts w:ascii="Times New Roman"/>
          <w:sz w:val="20"/>
        </w:rPr>
      </w:pPr>
    </w:p>
    <w:p w14:paraId="62335FC1" w14:textId="77777777" w:rsidR="00240D1E" w:rsidRDefault="00240D1E">
      <w:pPr>
        <w:pStyle w:val="BodyText"/>
        <w:rPr>
          <w:rFonts w:ascii="Times New Roman"/>
          <w:sz w:val="20"/>
        </w:rPr>
      </w:pPr>
    </w:p>
    <w:p w14:paraId="67ED6725" w14:textId="77777777" w:rsidR="00240D1E" w:rsidRDefault="00240D1E">
      <w:pPr>
        <w:pStyle w:val="BodyText"/>
        <w:rPr>
          <w:rFonts w:ascii="Times New Roman"/>
          <w:sz w:val="20"/>
        </w:rPr>
      </w:pPr>
    </w:p>
    <w:p w14:paraId="199AF632" w14:textId="77777777" w:rsidR="00240D1E" w:rsidRDefault="00240D1E">
      <w:pPr>
        <w:pStyle w:val="BodyText"/>
        <w:rPr>
          <w:rFonts w:ascii="Times New Roman"/>
          <w:sz w:val="20"/>
        </w:rPr>
      </w:pPr>
    </w:p>
    <w:p w14:paraId="68E3AA63" w14:textId="77777777" w:rsidR="00240D1E" w:rsidRDefault="00240D1E">
      <w:pPr>
        <w:pStyle w:val="BodyText"/>
        <w:rPr>
          <w:rFonts w:ascii="Times New Roman"/>
          <w:sz w:val="20"/>
        </w:rPr>
      </w:pPr>
    </w:p>
    <w:p w14:paraId="010C8A16" w14:textId="77777777" w:rsidR="00240D1E" w:rsidRDefault="00240D1E">
      <w:pPr>
        <w:pStyle w:val="BodyText"/>
        <w:rPr>
          <w:rFonts w:ascii="Times New Roman"/>
          <w:sz w:val="20"/>
        </w:rPr>
      </w:pPr>
    </w:p>
    <w:p w14:paraId="591A139B" w14:textId="77777777" w:rsidR="00240D1E" w:rsidRDefault="00240D1E">
      <w:pPr>
        <w:pStyle w:val="BodyText"/>
        <w:rPr>
          <w:rFonts w:ascii="Times New Roman"/>
          <w:sz w:val="20"/>
        </w:rPr>
      </w:pPr>
    </w:p>
    <w:p w14:paraId="586F0231" w14:textId="77777777" w:rsidR="00240D1E" w:rsidRDefault="00240D1E">
      <w:pPr>
        <w:pStyle w:val="BodyText"/>
        <w:rPr>
          <w:rFonts w:ascii="Times New Roman"/>
          <w:sz w:val="20"/>
        </w:rPr>
      </w:pPr>
    </w:p>
    <w:p w14:paraId="35B3F1C9" w14:textId="77777777" w:rsidR="00240D1E" w:rsidRDefault="00240D1E">
      <w:pPr>
        <w:pStyle w:val="BodyText"/>
        <w:rPr>
          <w:rFonts w:ascii="Times New Roman"/>
          <w:sz w:val="20"/>
        </w:rPr>
      </w:pPr>
    </w:p>
    <w:p w14:paraId="534F79A5" w14:textId="77777777" w:rsidR="00240D1E" w:rsidRDefault="00240D1E">
      <w:pPr>
        <w:pStyle w:val="BodyText"/>
        <w:rPr>
          <w:rFonts w:ascii="Times New Roman"/>
          <w:sz w:val="20"/>
        </w:rPr>
      </w:pPr>
    </w:p>
    <w:p w14:paraId="2AFA8FAD" w14:textId="77777777" w:rsidR="00240D1E" w:rsidRDefault="00240D1E">
      <w:pPr>
        <w:pStyle w:val="BodyText"/>
        <w:rPr>
          <w:rFonts w:ascii="Times New Roman"/>
          <w:sz w:val="20"/>
        </w:rPr>
      </w:pPr>
    </w:p>
    <w:p w14:paraId="6966A66E" w14:textId="77777777" w:rsidR="00240D1E" w:rsidRDefault="00240D1E">
      <w:pPr>
        <w:pStyle w:val="BodyText"/>
        <w:rPr>
          <w:rFonts w:ascii="Times New Roman"/>
          <w:sz w:val="20"/>
        </w:rPr>
      </w:pPr>
    </w:p>
    <w:p w14:paraId="220BA7D9" w14:textId="77777777" w:rsidR="00240D1E" w:rsidRDefault="00240D1E">
      <w:pPr>
        <w:pStyle w:val="BodyText"/>
        <w:rPr>
          <w:rFonts w:ascii="Times New Roman"/>
          <w:sz w:val="20"/>
        </w:rPr>
      </w:pPr>
    </w:p>
    <w:p w14:paraId="3432FA29" w14:textId="77777777" w:rsidR="00240D1E" w:rsidRDefault="00240D1E">
      <w:pPr>
        <w:pStyle w:val="BodyText"/>
        <w:rPr>
          <w:rFonts w:ascii="Times New Roman"/>
          <w:sz w:val="20"/>
        </w:rPr>
      </w:pPr>
    </w:p>
    <w:p w14:paraId="22B3D7EE" w14:textId="77777777" w:rsidR="00240D1E" w:rsidRDefault="00240D1E">
      <w:pPr>
        <w:pStyle w:val="BodyText"/>
        <w:rPr>
          <w:rFonts w:ascii="Times New Roman"/>
          <w:sz w:val="20"/>
        </w:rPr>
      </w:pPr>
    </w:p>
    <w:p w14:paraId="686F818D" w14:textId="77777777" w:rsidR="00240D1E" w:rsidRDefault="00240D1E">
      <w:pPr>
        <w:pStyle w:val="BodyText"/>
        <w:rPr>
          <w:rFonts w:ascii="Times New Roman"/>
          <w:sz w:val="20"/>
        </w:rPr>
      </w:pPr>
    </w:p>
    <w:p w14:paraId="18C9F1FD" w14:textId="77777777" w:rsidR="00240D1E" w:rsidRDefault="00240D1E">
      <w:pPr>
        <w:pStyle w:val="BodyText"/>
        <w:rPr>
          <w:rFonts w:ascii="Times New Roman"/>
          <w:sz w:val="20"/>
        </w:rPr>
      </w:pPr>
    </w:p>
    <w:p w14:paraId="165542BE" w14:textId="77777777" w:rsidR="00240D1E" w:rsidRDefault="00240D1E">
      <w:pPr>
        <w:pStyle w:val="BodyText"/>
        <w:rPr>
          <w:rFonts w:ascii="Times New Roman"/>
          <w:sz w:val="20"/>
        </w:rPr>
      </w:pPr>
    </w:p>
    <w:p w14:paraId="5FEE1F9B" w14:textId="77777777" w:rsidR="00240D1E" w:rsidRDefault="00240D1E">
      <w:pPr>
        <w:pStyle w:val="BodyText"/>
        <w:rPr>
          <w:rFonts w:ascii="Times New Roman"/>
          <w:sz w:val="20"/>
        </w:rPr>
      </w:pPr>
    </w:p>
    <w:p w14:paraId="4D3F5A12" w14:textId="77777777" w:rsidR="00240D1E" w:rsidRDefault="00240D1E">
      <w:pPr>
        <w:pStyle w:val="BodyText"/>
        <w:rPr>
          <w:rFonts w:ascii="Times New Roman"/>
          <w:sz w:val="20"/>
        </w:rPr>
      </w:pPr>
    </w:p>
    <w:p w14:paraId="126F3970" w14:textId="77777777" w:rsidR="00240D1E" w:rsidRDefault="00240D1E">
      <w:pPr>
        <w:pStyle w:val="BodyText"/>
        <w:rPr>
          <w:rFonts w:ascii="Times New Roman"/>
          <w:sz w:val="20"/>
        </w:rPr>
      </w:pPr>
    </w:p>
    <w:p w14:paraId="4FFB2972" w14:textId="77777777" w:rsidR="00240D1E" w:rsidRDefault="00240D1E">
      <w:pPr>
        <w:pStyle w:val="BodyText"/>
        <w:rPr>
          <w:rFonts w:ascii="Times New Roman"/>
          <w:sz w:val="20"/>
        </w:rPr>
      </w:pPr>
    </w:p>
    <w:p w14:paraId="7171D73F" w14:textId="77777777" w:rsidR="00240D1E" w:rsidRDefault="00240D1E">
      <w:pPr>
        <w:pStyle w:val="BodyText"/>
        <w:rPr>
          <w:rFonts w:ascii="Times New Roman"/>
          <w:sz w:val="20"/>
        </w:rPr>
      </w:pPr>
    </w:p>
    <w:p w14:paraId="375B8E1D" w14:textId="77777777" w:rsidR="00240D1E" w:rsidRDefault="00240D1E">
      <w:pPr>
        <w:pStyle w:val="BodyText"/>
        <w:rPr>
          <w:rFonts w:ascii="Times New Roman"/>
          <w:sz w:val="20"/>
        </w:rPr>
      </w:pPr>
    </w:p>
    <w:p w14:paraId="4E67BCAF" w14:textId="77777777" w:rsidR="00240D1E" w:rsidRDefault="00240D1E">
      <w:pPr>
        <w:pStyle w:val="BodyText"/>
        <w:rPr>
          <w:rFonts w:ascii="Times New Roman"/>
          <w:sz w:val="20"/>
        </w:rPr>
      </w:pPr>
    </w:p>
    <w:p w14:paraId="7CBE70B8" w14:textId="77777777" w:rsidR="00240D1E" w:rsidRDefault="00240D1E">
      <w:pPr>
        <w:pStyle w:val="BodyText"/>
        <w:rPr>
          <w:rFonts w:ascii="Times New Roman"/>
          <w:sz w:val="20"/>
        </w:rPr>
      </w:pPr>
    </w:p>
    <w:p w14:paraId="30F7394E" w14:textId="77777777" w:rsidR="00240D1E" w:rsidRDefault="00240D1E">
      <w:pPr>
        <w:pStyle w:val="BodyText"/>
        <w:rPr>
          <w:rFonts w:ascii="Times New Roman"/>
          <w:sz w:val="20"/>
        </w:rPr>
      </w:pPr>
    </w:p>
    <w:p w14:paraId="175E45EC" w14:textId="77777777" w:rsidR="00240D1E" w:rsidRDefault="00240D1E">
      <w:pPr>
        <w:pStyle w:val="BodyText"/>
        <w:rPr>
          <w:rFonts w:ascii="Times New Roman"/>
          <w:sz w:val="20"/>
        </w:rPr>
      </w:pPr>
    </w:p>
    <w:p w14:paraId="16AD2762" w14:textId="77777777" w:rsidR="00240D1E" w:rsidRDefault="00240D1E">
      <w:pPr>
        <w:pStyle w:val="BodyText"/>
        <w:spacing w:before="9"/>
        <w:rPr>
          <w:rFonts w:ascii="Times New Roman"/>
          <w:sz w:val="29"/>
        </w:rPr>
      </w:pPr>
    </w:p>
    <w:p w14:paraId="0BCC9A5E" w14:textId="77777777" w:rsidR="00240D1E" w:rsidRPr="009A4361" w:rsidRDefault="005A6F38">
      <w:pPr>
        <w:pStyle w:val="Heading1"/>
        <w:spacing w:line="618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8C9B01D" wp14:editId="3DC167E2">
                <wp:simplePos x="0" y="0"/>
                <wp:positionH relativeFrom="page">
                  <wp:posOffset>438150</wp:posOffset>
                </wp:positionH>
                <wp:positionV relativeFrom="paragraph">
                  <wp:posOffset>821055</wp:posOffset>
                </wp:positionV>
                <wp:extent cx="1617345" cy="374015"/>
                <wp:effectExtent l="0" t="0" r="1905" b="6985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D3D75" w14:textId="60052504" w:rsidR="00E266C0" w:rsidRPr="00DC4CD7" w:rsidRDefault="00DF4CBE">
                            <w:pPr>
                              <w:spacing w:before="42"/>
                              <w:rPr>
                                <w:b/>
                                <w:color w:val="8D191C"/>
                                <w:w w:val="70"/>
                                <w:sz w:val="40"/>
                                <w:rPrChange w:id="1" w:author="Klanjac, Mark" w:date="2019-10-15T11:30:00Z">
                                  <w:rPr>
                                    <w:b/>
                                    <w:sz w:val="40"/>
                                  </w:rPr>
                                </w:rPrChange>
                              </w:rPr>
                              <w:pPrChange w:id="2" w:author="Klanjac, Mark" w:date="2019-10-15T11:49:00Z">
                                <w:pPr>
                                  <w:spacing w:before="42"/>
                                  <w:ind w:left="133"/>
                                </w:pPr>
                              </w:pPrChange>
                            </w:pPr>
                            <w:ins w:id="3" w:author="Klanjac, Mark" w:date="2019-10-15T11:59:00Z">
                              <w:r w:rsidRPr="00DF4CBE">
                                <w:rPr>
                                  <w:b/>
                                  <w:color w:val="8D191C"/>
                                  <w:w w:val="70"/>
                                  <w:sz w:val="40"/>
                                </w:rPr>
                                <w:t>NMS Code TBD</w:t>
                              </w:r>
                            </w:ins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9B01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.5pt;margin-top:64.65pt;width:127.35pt;height:29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eFegIAAP8E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" stroked="f">
                <v:textbox inset="0,0,0,0">
                  <w:txbxContent>
                    <w:p w14:paraId="2E6D3D75" w14:textId="60052504" w:rsidR="00E266C0" w:rsidRPr="00DC4CD7" w:rsidRDefault="00DF4CBE" w:rsidP="00E266C0">
                      <w:pPr>
                        <w:spacing w:before="42"/>
                        <w:rPr>
                          <w:b/>
                          <w:color w:val="8D191C"/>
                          <w:w w:val="70"/>
                          <w:sz w:val="40"/>
                          <w:rPrChange w:id="3" w:author="Klanjac, Mark" w:date="2019-10-15T11:30:00Z">
                            <w:rPr>
                              <w:b/>
                              <w:sz w:val="40"/>
                            </w:rPr>
                          </w:rPrChange>
                        </w:rPr>
                        <w:pPrChange w:id="4" w:author="Klanjac, Mark" w:date="2019-10-15T11:49:00Z">
                          <w:pPr>
                            <w:spacing w:before="42"/>
                            <w:ind w:left="133"/>
                          </w:pPr>
                        </w:pPrChange>
                      </w:pPr>
                      <w:ins w:id="5" w:author="Klanjac, Mark" w:date="2019-10-15T11:59:00Z">
                        <w:r w:rsidRPr="00DF4CBE">
                          <w:rPr>
                            <w:b/>
                            <w:color w:val="8D191C"/>
                            <w:w w:val="70"/>
                            <w:sz w:val="40"/>
                          </w:rPr>
                          <w:t>NMS Code TBD</w:t>
                        </w:r>
                      </w:ins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43731" w:rsidRPr="009A4361">
        <w:rPr>
          <w:color w:val="FFFFFF"/>
          <w:w w:val="70"/>
        </w:rPr>
        <w:t>Postgraduate</w:t>
      </w:r>
      <w:r w:rsidR="00D43731" w:rsidRPr="009A4361">
        <w:rPr>
          <w:color w:val="FFFFFF"/>
          <w:spacing w:val="-67"/>
          <w:w w:val="70"/>
        </w:rPr>
        <w:t xml:space="preserve"> </w:t>
      </w:r>
      <w:r w:rsidR="00D43731" w:rsidRPr="009A4361">
        <w:rPr>
          <w:color w:val="FFFFFF"/>
          <w:spacing w:val="-8"/>
          <w:w w:val="70"/>
        </w:rPr>
        <w:t>Year</w:t>
      </w:r>
      <w:r w:rsidR="009A4361" w:rsidRPr="009A4361">
        <w:rPr>
          <w:color w:val="FFFFFF"/>
          <w:spacing w:val="-66"/>
          <w:w w:val="70"/>
        </w:rPr>
        <w:t xml:space="preserve"> </w:t>
      </w:r>
      <w:r w:rsidR="009A4361">
        <w:rPr>
          <w:color w:val="FFFFFF"/>
          <w:w w:val="70"/>
        </w:rPr>
        <w:t>Two</w:t>
      </w:r>
      <w:r>
        <w:rPr>
          <w:color w:val="FFFFFF"/>
          <w:w w:val="70"/>
        </w:rPr>
        <w:t xml:space="preserve"> (PGY-2)</w:t>
      </w:r>
      <w:r w:rsidR="009A4361">
        <w:rPr>
          <w:color w:val="FFFFFF"/>
          <w:w w:val="70"/>
        </w:rPr>
        <w:t xml:space="preserve"> Infectious Diseases</w:t>
      </w:r>
      <w:r>
        <w:rPr>
          <w:color w:val="FFFFFF"/>
          <w:w w:val="70"/>
        </w:rPr>
        <w:t xml:space="preserve"> (ID)</w:t>
      </w:r>
      <w:r w:rsidR="0076453A">
        <w:rPr>
          <w:color w:val="FFFFFF"/>
          <w:w w:val="70"/>
        </w:rPr>
        <w:t xml:space="preserve"> </w:t>
      </w:r>
      <w:r w:rsidR="009A4361">
        <w:rPr>
          <w:color w:val="FFFFFF"/>
          <w:w w:val="70"/>
        </w:rPr>
        <w:t>Pharmacy</w:t>
      </w:r>
      <w:r w:rsidR="00D43731" w:rsidRPr="009A4361">
        <w:rPr>
          <w:color w:val="FFFFFF"/>
          <w:spacing w:val="-66"/>
          <w:w w:val="70"/>
        </w:rPr>
        <w:t xml:space="preserve"> </w:t>
      </w:r>
      <w:r w:rsidR="00D43731" w:rsidRPr="009A4361">
        <w:rPr>
          <w:color w:val="FFFFFF"/>
          <w:w w:val="70"/>
        </w:rPr>
        <w:t>Residency</w:t>
      </w:r>
      <w:r w:rsidR="00D43731" w:rsidRPr="009A4361">
        <w:rPr>
          <w:color w:val="FFFFFF"/>
          <w:spacing w:val="-67"/>
          <w:w w:val="70"/>
        </w:rPr>
        <w:t xml:space="preserve"> </w:t>
      </w:r>
      <w:r w:rsidR="00D43731" w:rsidRPr="009A4361">
        <w:rPr>
          <w:color w:val="FFFFFF"/>
          <w:w w:val="70"/>
        </w:rPr>
        <w:t>Program</w:t>
      </w:r>
      <w:r w:rsidR="00D43731" w:rsidRPr="009A4361">
        <w:rPr>
          <w:color w:val="FFFFFF"/>
          <w:spacing w:val="-66"/>
          <w:w w:val="70"/>
        </w:rPr>
        <w:t xml:space="preserve"> </w:t>
      </w:r>
    </w:p>
    <w:p w14:paraId="434AD1BA" w14:textId="77777777" w:rsidR="00240D1E" w:rsidRDefault="00D43731" w:rsidP="005A6F38">
      <w:pPr>
        <w:spacing w:before="375" w:line="249" w:lineRule="auto"/>
        <w:ind w:left="687" w:right="442"/>
      </w:pP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career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Stanford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just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doctors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patients.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taking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pride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what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both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of work,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knowing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that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play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integral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role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something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bigger.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We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give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professional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freedom.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 xml:space="preserve">to </w:t>
      </w:r>
      <w:r>
        <w:rPr>
          <w:color w:val="FFFFFF"/>
        </w:rPr>
        <w:t xml:space="preserve">you how you </w:t>
      </w:r>
      <w:r>
        <w:rPr>
          <w:color w:val="FFFFFF"/>
          <w:spacing w:val="-3"/>
        </w:rPr>
        <w:t xml:space="preserve">choose </w:t>
      </w:r>
      <w:r>
        <w:rPr>
          <w:color w:val="FFFFFF"/>
        </w:rPr>
        <w:t>to use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3"/>
        </w:rPr>
        <w:t>it.</w:t>
      </w:r>
    </w:p>
    <w:p w14:paraId="285CB4A6" w14:textId="77777777" w:rsidR="00240D1E" w:rsidRDefault="00240D1E">
      <w:pPr>
        <w:pStyle w:val="BodyText"/>
        <w:spacing w:before="2"/>
        <w:rPr>
          <w:sz w:val="23"/>
        </w:rPr>
      </w:pPr>
    </w:p>
    <w:p w14:paraId="078B0340" w14:textId="77777777" w:rsidR="00240D1E" w:rsidRDefault="00D43731">
      <w:pPr>
        <w:spacing w:before="1" w:line="249" w:lineRule="auto"/>
        <w:ind w:left="687" w:right="442"/>
      </w:pPr>
      <w:r>
        <w:rPr>
          <w:color w:val="FFFFFF"/>
          <w:spacing w:val="-4"/>
        </w:rPr>
        <w:t>We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are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inviting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4"/>
        </w:rPr>
        <w:t xml:space="preserve"> </w:t>
      </w:r>
      <w:r w:rsidR="0076453A">
        <w:rPr>
          <w:color w:val="FFFFFF"/>
          <w:spacing w:val="-3"/>
        </w:rPr>
        <w:t>PGY</w:t>
      </w:r>
      <w:r w:rsidR="003A2A95">
        <w:rPr>
          <w:color w:val="FFFFFF"/>
          <w:spacing w:val="-3"/>
        </w:rPr>
        <w:t>-</w:t>
      </w:r>
      <w:r w:rsidR="0076453A">
        <w:rPr>
          <w:color w:val="FFFFFF"/>
          <w:spacing w:val="-3"/>
        </w:rPr>
        <w:t>2</w:t>
      </w:r>
      <w:r w:rsidR="003D61A9">
        <w:rPr>
          <w:color w:val="FFFFFF"/>
          <w:spacing w:val="-3"/>
        </w:rPr>
        <w:t xml:space="preserve"> resident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join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new</w:t>
      </w:r>
      <w:r w:rsidR="0076453A">
        <w:rPr>
          <w:color w:val="FFFFFF"/>
        </w:rPr>
        <w:t xml:space="preserve"> ID </w:t>
      </w:r>
      <w:r>
        <w:rPr>
          <w:color w:val="FFFFFF"/>
          <w:spacing w:val="-3"/>
        </w:rPr>
        <w:t>Pharmacy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Residency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4"/>
        </w:rPr>
        <w:t>Program</w:t>
      </w:r>
      <w:r>
        <w:rPr>
          <w:color w:val="FFFFFF"/>
          <w:spacing w:val="-3"/>
        </w:rPr>
        <w:t xml:space="preserve">. </w:t>
      </w:r>
      <w:r w:rsidR="003D61A9">
        <w:rPr>
          <w:color w:val="FFFFFF"/>
          <w:spacing w:val="-4"/>
        </w:rPr>
        <w:t>Through our program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you </w:t>
      </w:r>
      <w:r>
        <w:rPr>
          <w:color w:val="FFFFFF"/>
          <w:spacing w:val="-3"/>
        </w:rPr>
        <w:t xml:space="preserve">will further your </w:t>
      </w:r>
      <w:r>
        <w:rPr>
          <w:color w:val="FFFFFF"/>
          <w:spacing w:val="-4"/>
        </w:rPr>
        <w:t xml:space="preserve">professional </w:t>
      </w:r>
      <w:r>
        <w:rPr>
          <w:color w:val="FFFFFF"/>
          <w:spacing w:val="-3"/>
        </w:rPr>
        <w:t xml:space="preserve">competence, expand your </w:t>
      </w:r>
      <w:r w:rsidR="00CC60DB">
        <w:rPr>
          <w:color w:val="FFFFFF"/>
          <w:spacing w:val="-3"/>
        </w:rPr>
        <w:t xml:space="preserve">patient care </w:t>
      </w:r>
      <w:r w:rsidR="003D61A9">
        <w:rPr>
          <w:color w:val="FFFFFF"/>
          <w:spacing w:val="-3"/>
        </w:rPr>
        <w:t xml:space="preserve">and research </w:t>
      </w:r>
      <w:r w:rsidR="00CC60DB">
        <w:rPr>
          <w:color w:val="FFFFFF"/>
          <w:spacing w:val="-3"/>
        </w:rPr>
        <w:t>abilities</w:t>
      </w:r>
      <w:r w:rsidR="003D61A9">
        <w:rPr>
          <w:color w:val="FFFFFF"/>
          <w:spacing w:val="-3"/>
        </w:rPr>
        <w:t xml:space="preserve">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develop </w:t>
      </w:r>
      <w:r>
        <w:rPr>
          <w:color w:val="FFFFFF"/>
        </w:rPr>
        <w:t xml:space="preserve">a </w:t>
      </w:r>
      <w:r>
        <w:rPr>
          <w:color w:val="FFFFFF"/>
          <w:spacing w:val="-3"/>
        </w:rPr>
        <w:t xml:space="preserve">philosophy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>practice</w:t>
      </w:r>
      <w:r w:rsidR="003D61A9">
        <w:rPr>
          <w:color w:val="FFFFFF"/>
          <w:spacing w:val="-3"/>
        </w:rPr>
        <w:t xml:space="preserve"> excellence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in a </w:t>
      </w:r>
      <w:r w:rsidR="003D61A9">
        <w:rPr>
          <w:color w:val="FFFFFF"/>
          <w:spacing w:val="-3"/>
        </w:rPr>
        <w:t>leading healthcare system</w:t>
      </w:r>
      <w:r w:rsidR="003D61A9">
        <w:rPr>
          <w:color w:val="FFFFFF"/>
          <w:spacing w:val="-7"/>
        </w:rPr>
        <w:t xml:space="preserve"> </w:t>
      </w:r>
      <w:r>
        <w:rPr>
          <w:color w:val="FFFFFF"/>
          <w:spacing w:val="-3"/>
        </w:rPr>
        <w:t xml:space="preserve">committed </w:t>
      </w:r>
      <w:r>
        <w:rPr>
          <w:color w:val="FFFFFF"/>
        </w:rPr>
        <w:t xml:space="preserve">to </w:t>
      </w:r>
      <w:r>
        <w:rPr>
          <w:color w:val="FFFFFF"/>
          <w:spacing w:val="-4"/>
        </w:rPr>
        <w:t xml:space="preserve">providing </w:t>
      </w:r>
      <w:r>
        <w:rPr>
          <w:color w:val="FFFFFF"/>
          <w:spacing w:val="-3"/>
        </w:rPr>
        <w:t xml:space="preserve">an exceptional </w:t>
      </w:r>
      <w:r>
        <w:rPr>
          <w:color w:val="FFFFFF"/>
          <w:spacing w:val="-4"/>
        </w:rPr>
        <w:t xml:space="preserve">healthcare </w:t>
      </w:r>
      <w:r>
        <w:rPr>
          <w:color w:val="FFFFFF"/>
          <w:spacing w:val="-3"/>
        </w:rPr>
        <w:t xml:space="preserve">experience </w:t>
      </w:r>
      <w:r>
        <w:rPr>
          <w:color w:val="FFFFFF"/>
        </w:rPr>
        <w:t>to its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patients.</w:t>
      </w:r>
    </w:p>
    <w:p w14:paraId="7B08518A" w14:textId="77777777" w:rsidR="00240D1E" w:rsidRDefault="00240D1E">
      <w:pPr>
        <w:spacing w:line="249" w:lineRule="auto"/>
        <w:sectPr w:rsidR="00240D1E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092D0A2E" w14:textId="77777777" w:rsidR="00240D1E" w:rsidRDefault="00D43731">
      <w:pPr>
        <w:pStyle w:val="BodyText"/>
        <w:ind w:left="6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4F1C67" wp14:editId="0A016813">
            <wp:extent cx="1697126" cy="707135"/>
            <wp:effectExtent l="0" t="0" r="0" b="508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41AF" w14:textId="77777777" w:rsidR="003A2A95" w:rsidRDefault="003A2A95" w:rsidP="003A2A95">
      <w:pPr>
        <w:spacing w:before="107" w:line="249" w:lineRule="auto"/>
        <w:ind w:left="661" w:right="1294"/>
        <w:rPr>
          <w:color w:val="090807"/>
          <w:sz w:val="20"/>
          <w:szCs w:val="20"/>
        </w:rPr>
      </w:pPr>
    </w:p>
    <w:p w14:paraId="45A0882D" w14:textId="77777777" w:rsidR="0076453A" w:rsidRDefault="0076453A" w:rsidP="003A2A95">
      <w:pPr>
        <w:spacing w:before="107" w:line="249" w:lineRule="auto"/>
        <w:ind w:left="661" w:right="1294"/>
        <w:rPr>
          <w:color w:val="090807"/>
          <w:sz w:val="20"/>
          <w:szCs w:val="20"/>
        </w:rPr>
      </w:pPr>
      <w:r w:rsidRPr="003A2A95">
        <w:rPr>
          <w:color w:val="090807"/>
          <w:sz w:val="20"/>
          <w:szCs w:val="20"/>
        </w:rPr>
        <w:t xml:space="preserve">The </w:t>
      </w:r>
      <w:r w:rsidRPr="00D33445">
        <w:rPr>
          <w:b/>
          <w:color w:val="090807"/>
          <w:sz w:val="20"/>
          <w:szCs w:val="20"/>
        </w:rPr>
        <w:t>Stanford Antimicrobial Safety and Sustainability program</w:t>
      </w:r>
      <w:r w:rsidRPr="003A2A95">
        <w:rPr>
          <w:color w:val="090807"/>
          <w:sz w:val="20"/>
          <w:szCs w:val="20"/>
        </w:rPr>
        <w:t xml:space="preserve"> </w:t>
      </w:r>
      <w:r w:rsidR="009A4361" w:rsidRPr="003A2A95">
        <w:rPr>
          <w:color w:val="090807"/>
          <w:sz w:val="20"/>
          <w:szCs w:val="20"/>
        </w:rPr>
        <w:t xml:space="preserve">is recognized as an Infectious Diseases Society of America (IDSA) Center of Excellence and </w:t>
      </w:r>
      <w:r w:rsidR="005A6F38">
        <w:rPr>
          <w:color w:val="090807"/>
          <w:sz w:val="20"/>
          <w:szCs w:val="20"/>
        </w:rPr>
        <w:t xml:space="preserve">a </w:t>
      </w:r>
      <w:r w:rsidR="009A4361" w:rsidRPr="003A2A95">
        <w:rPr>
          <w:color w:val="090807"/>
          <w:sz w:val="20"/>
          <w:szCs w:val="20"/>
        </w:rPr>
        <w:t xml:space="preserve">World Health Organization (WHO) Collaborating Centre for Antimicrobial Resistance and Stewardship. </w:t>
      </w:r>
      <w:r w:rsidRPr="003A2A95">
        <w:rPr>
          <w:color w:val="090807"/>
          <w:sz w:val="20"/>
          <w:szCs w:val="20"/>
        </w:rPr>
        <w:t xml:space="preserve">The residency program will offer </w:t>
      </w:r>
      <w:r w:rsidR="00354C49" w:rsidRPr="003A2A95">
        <w:rPr>
          <w:color w:val="090807"/>
          <w:sz w:val="20"/>
          <w:szCs w:val="20"/>
        </w:rPr>
        <w:t>the resident</w:t>
      </w:r>
      <w:r w:rsidRPr="003A2A95">
        <w:rPr>
          <w:color w:val="090807"/>
          <w:sz w:val="20"/>
          <w:szCs w:val="20"/>
        </w:rPr>
        <w:t xml:space="preserve"> clinical training and mentorship through a variety of experiences in infectious diseases and antimicrobial stewardship.</w:t>
      </w:r>
    </w:p>
    <w:p w14:paraId="3A9509A1" w14:textId="77777777" w:rsidR="003A2A95" w:rsidRPr="003A2A95" w:rsidRDefault="003A2A95" w:rsidP="003A2A95">
      <w:pPr>
        <w:spacing w:before="107" w:line="249" w:lineRule="auto"/>
        <w:ind w:left="661" w:right="1294"/>
        <w:rPr>
          <w:color w:val="090807"/>
          <w:sz w:val="20"/>
          <w:szCs w:val="20"/>
        </w:rPr>
      </w:pPr>
    </w:p>
    <w:p w14:paraId="029F32D1" w14:textId="77777777" w:rsidR="00240D1E" w:rsidRPr="003A2A95" w:rsidRDefault="00D43731">
      <w:pPr>
        <w:spacing w:before="1" w:line="249" w:lineRule="auto"/>
        <w:ind w:left="661" w:right="872"/>
        <w:rPr>
          <w:sz w:val="20"/>
          <w:szCs w:val="20"/>
        </w:rPr>
      </w:pPr>
      <w:r w:rsidRPr="003A2A95">
        <w:rPr>
          <w:color w:val="090807"/>
          <w:sz w:val="20"/>
          <w:szCs w:val="20"/>
        </w:rPr>
        <w:t>The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purpose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of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this</w:t>
      </w:r>
      <w:r w:rsidRPr="003A2A95">
        <w:rPr>
          <w:color w:val="090807"/>
          <w:spacing w:val="-23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program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is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Pr="003A2A95">
        <w:rPr>
          <w:color w:val="090807"/>
          <w:sz w:val="20"/>
          <w:szCs w:val="20"/>
        </w:rPr>
        <w:t>to</w:t>
      </w:r>
      <w:r w:rsidRPr="003A2A95">
        <w:rPr>
          <w:color w:val="090807"/>
          <w:spacing w:val="-23"/>
          <w:sz w:val="20"/>
          <w:szCs w:val="20"/>
        </w:rPr>
        <w:t xml:space="preserve"> </w:t>
      </w:r>
      <w:r w:rsidR="00CC60DB">
        <w:rPr>
          <w:color w:val="090807"/>
          <w:sz w:val="20"/>
          <w:szCs w:val="20"/>
        </w:rPr>
        <w:t>advance the resident’s</w:t>
      </w:r>
      <w:r w:rsidR="00CC60DB" w:rsidRPr="003A2A95">
        <w:rPr>
          <w:color w:val="090807"/>
          <w:spacing w:val="-24"/>
          <w:sz w:val="20"/>
          <w:szCs w:val="20"/>
        </w:rPr>
        <w:t xml:space="preserve"> </w:t>
      </w:r>
      <w:r w:rsidR="009A4361" w:rsidRPr="003A2A95">
        <w:rPr>
          <w:color w:val="090807"/>
          <w:sz w:val="20"/>
          <w:szCs w:val="20"/>
        </w:rPr>
        <w:t>knowledge in</w:t>
      </w:r>
      <w:r w:rsidRPr="003A2A95">
        <w:rPr>
          <w:color w:val="090807"/>
          <w:spacing w:val="-24"/>
          <w:sz w:val="20"/>
          <w:szCs w:val="20"/>
        </w:rPr>
        <w:t xml:space="preserve"> </w:t>
      </w:r>
      <w:r w:rsidR="009A4361" w:rsidRPr="003A2A95">
        <w:rPr>
          <w:color w:val="090807"/>
          <w:sz w:val="20"/>
          <w:szCs w:val="20"/>
        </w:rPr>
        <w:t>infectious diseases pharmacotherapy</w:t>
      </w:r>
      <w:r w:rsidR="00CC60DB">
        <w:rPr>
          <w:color w:val="090807"/>
          <w:sz w:val="20"/>
          <w:szCs w:val="20"/>
        </w:rPr>
        <w:t>, cultivate aptitude and passion for clinical research,</w:t>
      </w:r>
      <w:r w:rsidR="009A4361" w:rsidRPr="003A2A95">
        <w:rPr>
          <w:color w:val="090807"/>
          <w:sz w:val="20"/>
          <w:szCs w:val="20"/>
        </w:rPr>
        <w:t xml:space="preserve"> and </w:t>
      </w:r>
      <w:r w:rsidR="0076453A" w:rsidRPr="003A2A95">
        <w:rPr>
          <w:color w:val="090807"/>
          <w:sz w:val="20"/>
          <w:szCs w:val="20"/>
        </w:rPr>
        <w:t xml:space="preserve">develop the </w:t>
      </w:r>
      <w:r w:rsidR="009A4361" w:rsidRPr="003A2A95">
        <w:rPr>
          <w:color w:val="090807"/>
          <w:sz w:val="20"/>
          <w:szCs w:val="20"/>
        </w:rPr>
        <w:t xml:space="preserve">skills needed to promote </w:t>
      </w:r>
      <w:r w:rsidR="003A2A95">
        <w:rPr>
          <w:color w:val="090807"/>
          <w:sz w:val="20"/>
          <w:szCs w:val="20"/>
        </w:rPr>
        <w:t>the safe and effective use of</w:t>
      </w:r>
      <w:r w:rsidR="009A4361" w:rsidRPr="003A2A95">
        <w:rPr>
          <w:color w:val="090807"/>
          <w:sz w:val="20"/>
          <w:szCs w:val="20"/>
        </w:rPr>
        <w:t xml:space="preserve"> antimicrobial</w:t>
      </w:r>
      <w:r w:rsidR="003A2A95">
        <w:rPr>
          <w:color w:val="090807"/>
          <w:sz w:val="20"/>
          <w:szCs w:val="20"/>
        </w:rPr>
        <w:t>s</w:t>
      </w:r>
      <w:r w:rsidR="009A4361" w:rsidRPr="003A2A95">
        <w:rPr>
          <w:color w:val="090807"/>
          <w:sz w:val="20"/>
          <w:szCs w:val="20"/>
        </w:rPr>
        <w:t xml:space="preserve"> as a member of </w:t>
      </w:r>
      <w:r w:rsidR="003A2A95">
        <w:rPr>
          <w:color w:val="090807"/>
          <w:sz w:val="20"/>
          <w:szCs w:val="20"/>
        </w:rPr>
        <w:t xml:space="preserve">a multidisciplinary </w:t>
      </w:r>
      <w:r w:rsidR="005A6F38">
        <w:rPr>
          <w:color w:val="090807"/>
          <w:sz w:val="20"/>
          <w:szCs w:val="20"/>
        </w:rPr>
        <w:t>team.</w:t>
      </w:r>
    </w:p>
    <w:p w14:paraId="306D40C9" w14:textId="77777777" w:rsidR="00240D1E" w:rsidRDefault="00240D1E">
      <w:pPr>
        <w:pStyle w:val="BodyText"/>
        <w:rPr>
          <w:sz w:val="20"/>
        </w:rPr>
      </w:pPr>
    </w:p>
    <w:p w14:paraId="6A5B3616" w14:textId="77777777" w:rsidR="008E2090" w:rsidRDefault="008E2090" w:rsidP="008E2090">
      <w:pPr>
        <w:spacing w:before="4" w:line="249" w:lineRule="auto"/>
        <w:ind w:left="661" w:right="26"/>
        <w:rPr>
          <w:i/>
          <w:sz w:val="16"/>
        </w:rPr>
      </w:pPr>
    </w:p>
    <w:p w14:paraId="4836DD62" w14:textId="77777777" w:rsidR="008E2090" w:rsidRDefault="008E2090" w:rsidP="001233D1">
      <w:pPr>
        <w:pStyle w:val="Heading2"/>
        <w:spacing w:line="240" w:lineRule="auto"/>
        <w:ind w:left="360"/>
      </w:pPr>
      <w:r>
        <w:rPr>
          <w:color w:val="8D191C"/>
        </w:rPr>
        <w:t>Program Goals</w:t>
      </w:r>
    </w:p>
    <w:p w14:paraId="7BD7C7F3" w14:textId="77777777" w:rsidR="00240D1E" w:rsidRDefault="00240D1E" w:rsidP="001233D1">
      <w:pPr>
        <w:rPr>
          <w:sz w:val="20"/>
        </w:rPr>
        <w:sectPr w:rsidR="00240D1E">
          <w:pgSz w:w="12240" w:h="15840"/>
          <w:pgMar w:top="720" w:right="0" w:bottom="0" w:left="0" w:header="720" w:footer="720" w:gutter="0"/>
          <w:cols w:space="720"/>
        </w:sectPr>
      </w:pPr>
    </w:p>
    <w:p w14:paraId="201E9CD5" w14:textId="77777777" w:rsidR="00651C22" w:rsidRPr="00651C22" w:rsidRDefault="00D43731" w:rsidP="001233D1">
      <w:pPr>
        <w:pStyle w:val="BodyText"/>
        <w:numPr>
          <w:ilvl w:val="0"/>
          <w:numId w:val="5"/>
        </w:numPr>
        <w:ind w:right="35"/>
      </w:pPr>
      <w:r>
        <w:rPr>
          <w:color w:val="231F20"/>
        </w:rPr>
        <w:t>Provide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to </w:t>
      </w:r>
      <w:r>
        <w:rPr>
          <w:color w:val="231F20"/>
        </w:rPr>
        <w:t xml:space="preserve">patients </w:t>
      </w:r>
      <w:r w:rsidR="00651C22">
        <w:rPr>
          <w:color w:val="231F20"/>
        </w:rPr>
        <w:t>with infectious diseases</w:t>
      </w:r>
      <w:r w:rsidR="00651C22">
        <w:t xml:space="preserve"> </w:t>
      </w:r>
    </w:p>
    <w:p w14:paraId="51734C0E" w14:textId="77777777" w:rsidR="00651C22" w:rsidRPr="00651C22" w:rsidRDefault="00D43731" w:rsidP="001233D1">
      <w:pPr>
        <w:pStyle w:val="BodyText"/>
        <w:numPr>
          <w:ilvl w:val="0"/>
          <w:numId w:val="5"/>
        </w:numPr>
        <w:ind w:right="35"/>
      </w:pPr>
      <w:r w:rsidRPr="00651C22">
        <w:rPr>
          <w:color w:val="231F20"/>
        </w:rPr>
        <w:t xml:space="preserve">Function as </w:t>
      </w:r>
      <w:r w:rsidR="00651C22">
        <w:rPr>
          <w:color w:val="231F20"/>
        </w:rPr>
        <w:t xml:space="preserve">an </w:t>
      </w:r>
      <w:r w:rsidRPr="00651C22">
        <w:rPr>
          <w:color w:val="231F20"/>
        </w:rPr>
        <w:t xml:space="preserve">effective member of </w:t>
      </w:r>
      <w:r w:rsidR="00651C22">
        <w:rPr>
          <w:color w:val="231F20"/>
        </w:rPr>
        <w:t xml:space="preserve">the </w:t>
      </w:r>
      <w:r w:rsidRPr="00651C22">
        <w:rPr>
          <w:color w:val="231F20"/>
        </w:rPr>
        <w:t>healthcar</w:t>
      </w:r>
      <w:r w:rsidR="00651C22">
        <w:rPr>
          <w:color w:val="231F20"/>
        </w:rPr>
        <w:t xml:space="preserve">e </w:t>
      </w:r>
      <w:r w:rsidRPr="00651C22">
        <w:rPr>
          <w:color w:val="231F20"/>
          <w:spacing w:val="-37"/>
        </w:rPr>
        <w:t xml:space="preserve"> </w:t>
      </w:r>
      <w:r w:rsidRPr="00651C22">
        <w:rPr>
          <w:color w:val="231F20"/>
        </w:rPr>
        <w:t>team</w:t>
      </w:r>
    </w:p>
    <w:p w14:paraId="4F398329" w14:textId="77777777" w:rsidR="00651C22" w:rsidRPr="00651C22" w:rsidRDefault="00D43731" w:rsidP="001233D1">
      <w:pPr>
        <w:pStyle w:val="BodyText"/>
        <w:numPr>
          <w:ilvl w:val="0"/>
          <w:numId w:val="5"/>
        </w:numPr>
        <w:ind w:right="35"/>
      </w:pPr>
      <w:r w:rsidRPr="00651C22">
        <w:rPr>
          <w:color w:val="231F20"/>
        </w:rPr>
        <w:t>Educate</w:t>
      </w:r>
      <w:r w:rsidRPr="00651C22">
        <w:rPr>
          <w:color w:val="231F20"/>
          <w:spacing w:val="-24"/>
        </w:rPr>
        <w:t xml:space="preserve"> </w:t>
      </w:r>
      <w:r w:rsidRPr="00651C22">
        <w:rPr>
          <w:color w:val="231F20"/>
        </w:rPr>
        <w:t>healthcare</w:t>
      </w:r>
      <w:r w:rsidRPr="00651C22">
        <w:rPr>
          <w:color w:val="231F20"/>
          <w:spacing w:val="-23"/>
        </w:rPr>
        <w:t xml:space="preserve"> </w:t>
      </w:r>
      <w:r w:rsidRPr="00651C22">
        <w:rPr>
          <w:color w:val="231F20"/>
        </w:rPr>
        <w:t>professionals,</w:t>
      </w:r>
      <w:r w:rsidRPr="00651C22">
        <w:rPr>
          <w:color w:val="231F20"/>
          <w:spacing w:val="-24"/>
        </w:rPr>
        <w:t xml:space="preserve"> </w:t>
      </w:r>
      <w:r w:rsidRPr="00651C22">
        <w:rPr>
          <w:color w:val="231F20"/>
        </w:rPr>
        <w:t>students,</w:t>
      </w:r>
      <w:r w:rsidRPr="00651C22">
        <w:rPr>
          <w:color w:val="231F20"/>
          <w:spacing w:val="-23"/>
        </w:rPr>
        <w:t xml:space="preserve"> </w:t>
      </w:r>
      <w:r w:rsidRPr="00651C22">
        <w:rPr>
          <w:color w:val="231F20"/>
        </w:rPr>
        <w:t>patients</w:t>
      </w:r>
      <w:r w:rsidRPr="00651C22">
        <w:rPr>
          <w:color w:val="231F20"/>
          <w:spacing w:val="-24"/>
        </w:rPr>
        <w:t xml:space="preserve"> </w:t>
      </w:r>
      <w:r w:rsidRPr="00651C22">
        <w:rPr>
          <w:color w:val="231F20"/>
        </w:rPr>
        <w:t>and</w:t>
      </w:r>
      <w:r w:rsidRPr="00651C22">
        <w:rPr>
          <w:color w:val="231F20"/>
          <w:spacing w:val="-23"/>
        </w:rPr>
        <w:t xml:space="preserve"> </w:t>
      </w:r>
      <w:r w:rsidRPr="00651C22">
        <w:rPr>
          <w:color w:val="231F20"/>
          <w:spacing w:val="-5"/>
        </w:rPr>
        <w:t xml:space="preserve">the </w:t>
      </w:r>
      <w:r w:rsidRPr="00651C22">
        <w:rPr>
          <w:color w:val="231F20"/>
        </w:rPr>
        <w:t>community</w:t>
      </w:r>
      <w:r w:rsidR="00960F47">
        <w:rPr>
          <w:color w:val="231F20"/>
        </w:rPr>
        <w:t xml:space="preserve"> about antimicrobials and antimicrobial resistance</w:t>
      </w:r>
    </w:p>
    <w:p w14:paraId="6C69A012" w14:textId="77777777" w:rsidR="00651C22" w:rsidRPr="00651C22" w:rsidRDefault="00D43731" w:rsidP="001233D1">
      <w:pPr>
        <w:pStyle w:val="BodyText"/>
        <w:numPr>
          <w:ilvl w:val="0"/>
          <w:numId w:val="5"/>
        </w:numPr>
        <w:ind w:right="35"/>
      </w:pPr>
      <w:r w:rsidRPr="00651C22">
        <w:rPr>
          <w:color w:val="231F20"/>
        </w:rPr>
        <w:t>Develop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excellent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written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and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verbal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communication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skills</w:t>
      </w:r>
    </w:p>
    <w:p w14:paraId="2B2ECD20" w14:textId="77777777" w:rsidR="00651C22" w:rsidRPr="00651C22" w:rsidRDefault="00D43731" w:rsidP="001233D1">
      <w:pPr>
        <w:pStyle w:val="BodyText"/>
        <w:numPr>
          <w:ilvl w:val="0"/>
          <w:numId w:val="5"/>
        </w:numPr>
        <w:ind w:right="35"/>
      </w:pPr>
      <w:r w:rsidRPr="00651C22">
        <w:rPr>
          <w:color w:val="231F20"/>
        </w:rPr>
        <w:t>Demonstrate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time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management</w:t>
      </w:r>
      <w:r w:rsidRPr="00651C22">
        <w:rPr>
          <w:color w:val="231F20"/>
          <w:spacing w:val="-11"/>
        </w:rPr>
        <w:t xml:space="preserve"> </w:t>
      </w:r>
      <w:r w:rsidRPr="00651C22">
        <w:rPr>
          <w:color w:val="231F20"/>
        </w:rPr>
        <w:t>and</w:t>
      </w:r>
      <w:r w:rsidRPr="00651C22">
        <w:rPr>
          <w:color w:val="231F20"/>
          <w:spacing w:val="-11"/>
        </w:rPr>
        <w:t xml:space="preserve"> </w:t>
      </w:r>
      <w:r w:rsidR="00651C22" w:rsidRPr="00651C22">
        <w:rPr>
          <w:color w:val="231F20"/>
        </w:rPr>
        <w:t>problem</w:t>
      </w:r>
      <w:r w:rsidR="00651C22" w:rsidRPr="00651C22">
        <w:rPr>
          <w:color w:val="231F20"/>
          <w:spacing w:val="-11"/>
        </w:rPr>
        <w:t>-solving</w:t>
      </w:r>
      <w:r w:rsidRPr="00651C22">
        <w:rPr>
          <w:color w:val="231F20"/>
          <w:spacing w:val="-10"/>
        </w:rPr>
        <w:t xml:space="preserve"> </w:t>
      </w:r>
      <w:r w:rsidRPr="00651C22">
        <w:rPr>
          <w:color w:val="231F20"/>
        </w:rPr>
        <w:t>skills</w:t>
      </w:r>
    </w:p>
    <w:p w14:paraId="3D7FFE65" w14:textId="77777777" w:rsidR="00240D1E" w:rsidRPr="00651C22" w:rsidRDefault="00D43731" w:rsidP="001233D1">
      <w:pPr>
        <w:pStyle w:val="BodyText"/>
        <w:numPr>
          <w:ilvl w:val="0"/>
          <w:numId w:val="5"/>
        </w:numPr>
        <w:ind w:right="35"/>
      </w:pPr>
      <w:r w:rsidRPr="00651C22">
        <w:rPr>
          <w:color w:val="231F20"/>
        </w:rPr>
        <w:t>Become</w:t>
      </w:r>
      <w:r w:rsidR="00651C22" w:rsidRPr="00651C22">
        <w:rPr>
          <w:color w:val="231F20"/>
        </w:rPr>
        <w:t xml:space="preserve"> a</w:t>
      </w:r>
      <w:r w:rsidRPr="00651C22">
        <w:rPr>
          <w:color w:val="231F20"/>
        </w:rPr>
        <w:t xml:space="preserve"> leader</w:t>
      </w:r>
      <w:r w:rsidR="00651C22" w:rsidRPr="00651C22">
        <w:rPr>
          <w:color w:val="231F20"/>
        </w:rPr>
        <w:t xml:space="preserve"> </w:t>
      </w:r>
      <w:r w:rsidRPr="00651C22">
        <w:rPr>
          <w:color w:val="231F20"/>
        </w:rPr>
        <w:t>within the pharmacy</w:t>
      </w:r>
      <w:r w:rsidRPr="00651C22">
        <w:rPr>
          <w:color w:val="231F20"/>
          <w:spacing w:val="-21"/>
        </w:rPr>
        <w:t xml:space="preserve"> </w:t>
      </w:r>
      <w:r w:rsidRPr="00651C22">
        <w:rPr>
          <w:color w:val="231F20"/>
        </w:rPr>
        <w:t>profession</w:t>
      </w:r>
    </w:p>
    <w:p w14:paraId="724F4440" w14:textId="77777777" w:rsidR="008E2090" w:rsidRPr="008E2090" w:rsidRDefault="008E2090" w:rsidP="001233D1">
      <w:pPr>
        <w:pStyle w:val="ListParagraph"/>
        <w:spacing w:before="0"/>
        <w:ind w:left="1021" w:right="26" w:firstLine="0"/>
        <w:rPr>
          <w:i/>
          <w:sz w:val="16"/>
        </w:rPr>
      </w:pPr>
    </w:p>
    <w:p w14:paraId="65FA4A1A" w14:textId="77777777" w:rsidR="00240D1E" w:rsidRPr="006B300B" w:rsidRDefault="008E2090" w:rsidP="001233D1">
      <w:pPr>
        <w:pStyle w:val="Heading2"/>
        <w:spacing w:line="240" w:lineRule="auto"/>
        <w:ind w:left="360"/>
      </w:pPr>
      <w:r>
        <w:rPr>
          <w:color w:val="8D191C"/>
        </w:rPr>
        <w:t>Practice Areas</w:t>
      </w:r>
    </w:p>
    <w:p w14:paraId="4DF9B537" w14:textId="77777777" w:rsidR="003A2A95" w:rsidRDefault="00D43731" w:rsidP="001233D1">
      <w:pPr>
        <w:pStyle w:val="BodyText"/>
        <w:numPr>
          <w:ilvl w:val="0"/>
          <w:numId w:val="2"/>
        </w:numPr>
        <w:rPr>
          <w:color w:val="231F20"/>
        </w:rPr>
      </w:pPr>
      <w:r w:rsidRPr="001F3593">
        <w:rPr>
          <w:color w:val="231F20"/>
        </w:rPr>
        <w:t>Orientation/Training (2 weeks)</w:t>
      </w:r>
    </w:p>
    <w:p w14:paraId="7FA9DCCA" w14:textId="77777777" w:rsidR="003A2A95" w:rsidRDefault="001F3593" w:rsidP="001233D1">
      <w:pPr>
        <w:pStyle w:val="BodyText"/>
        <w:numPr>
          <w:ilvl w:val="0"/>
          <w:numId w:val="2"/>
        </w:numPr>
        <w:rPr>
          <w:color w:val="231F20"/>
        </w:rPr>
      </w:pPr>
      <w:r w:rsidRPr="003A2A95">
        <w:rPr>
          <w:color w:val="231F20"/>
          <w:w w:val="105"/>
        </w:rPr>
        <w:t>General ID consult service</w:t>
      </w:r>
      <w:r w:rsidR="00D43731" w:rsidRPr="003A2A95">
        <w:rPr>
          <w:color w:val="231F20"/>
          <w:w w:val="105"/>
        </w:rPr>
        <w:t xml:space="preserve"> (8 </w:t>
      </w:r>
      <w:r w:rsidRPr="003A2A95">
        <w:rPr>
          <w:color w:val="231F20"/>
          <w:w w:val="105"/>
        </w:rPr>
        <w:t>weeks)</w:t>
      </w:r>
    </w:p>
    <w:p w14:paraId="32881B1C" w14:textId="77777777" w:rsidR="006B300B" w:rsidRPr="006B300B" w:rsidRDefault="001F3593" w:rsidP="001233D1">
      <w:pPr>
        <w:pStyle w:val="BodyText"/>
        <w:numPr>
          <w:ilvl w:val="0"/>
          <w:numId w:val="2"/>
        </w:numPr>
        <w:rPr>
          <w:color w:val="231F20"/>
        </w:rPr>
      </w:pPr>
      <w:r w:rsidRPr="003A2A95">
        <w:rPr>
          <w:color w:val="231F20"/>
          <w:w w:val="105"/>
        </w:rPr>
        <w:t>Immunocompromised ID consult service (4</w:t>
      </w:r>
      <w:r w:rsidR="00EC26C8">
        <w:rPr>
          <w:color w:val="231F20"/>
          <w:w w:val="105"/>
        </w:rPr>
        <w:t>-8</w:t>
      </w:r>
      <w:r w:rsidR="00EC26C8" w:rsidRPr="003A2A95">
        <w:rPr>
          <w:color w:val="231F20"/>
          <w:w w:val="105"/>
        </w:rPr>
        <w:t xml:space="preserve"> </w:t>
      </w:r>
      <w:r w:rsidRPr="003A2A95">
        <w:rPr>
          <w:color w:val="231F20"/>
          <w:w w:val="105"/>
        </w:rPr>
        <w:t>weeks)</w:t>
      </w:r>
    </w:p>
    <w:p w14:paraId="2A84C00A" w14:textId="77777777" w:rsidR="006B300B" w:rsidRPr="006B300B" w:rsidRDefault="006B300B" w:rsidP="001233D1">
      <w:pPr>
        <w:ind w:left="360" w:firstLine="360"/>
        <w:rPr>
          <w:i/>
          <w:color w:val="231F20"/>
          <w:sz w:val="16"/>
          <w:szCs w:val="16"/>
        </w:rPr>
      </w:pPr>
      <w:r w:rsidRPr="006B300B">
        <w:rPr>
          <w:i/>
          <w:color w:val="231F20"/>
          <w:sz w:val="16"/>
          <w:szCs w:val="16"/>
        </w:rPr>
        <w:t xml:space="preserve">Hematology/Oncology and Bone </w:t>
      </w:r>
      <w:r w:rsidR="001233D1">
        <w:rPr>
          <w:i/>
          <w:color w:val="231F20"/>
          <w:sz w:val="16"/>
          <w:szCs w:val="16"/>
        </w:rPr>
        <w:t>M</w:t>
      </w:r>
      <w:r w:rsidRPr="006B300B">
        <w:rPr>
          <w:i/>
          <w:color w:val="231F20"/>
          <w:sz w:val="16"/>
          <w:szCs w:val="16"/>
        </w:rPr>
        <w:t>arrow Transplant Focus</w:t>
      </w:r>
    </w:p>
    <w:p w14:paraId="41C80252" w14:textId="77777777" w:rsidR="006B300B" w:rsidRPr="006B300B" w:rsidRDefault="001F3593" w:rsidP="001233D1">
      <w:pPr>
        <w:pStyle w:val="BodyText"/>
        <w:numPr>
          <w:ilvl w:val="0"/>
          <w:numId w:val="2"/>
        </w:numPr>
        <w:rPr>
          <w:color w:val="231F20"/>
        </w:rPr>
      </w:pPr>
      <w:r w:rsidRPr="006B300B">
        <w:rPr>
          <w:color w:val="231F20"/>
          <w:w w:val="105"/>
        </w:rPr>
        <w:t>Immunocompromised ID consult service (4</w:t>
      </w:r>
      <w:r w:rsidR="00EC26C8">
        <w:rPr>
          <w:color w:val="231F20"/>
          <w:w w:val="105"/>
        </w:rPr>
        <w:t>-8</w:t>
      </w:r>
      <w:r w:rsidRPr="006B300B">
        <w:rPr>
          <w:color w:val="231F20"/>
          <w:w w:val="105"/>
        </w:rPr>
        <w:t xml:space="preserve"> weeks)</w:t>
      </w:r>
    </w:p>
    <w:p w14:paraId="310DD098" w14:textId="77777777" w:rsidR="006B300B" w:rsidRPr="006B300B" w:rsidRDefault="006B300B" w:rsidP="001233D1">
      <w:pPr>
        <w:ind w:left="360" w:firstLine="360"/>
        <w:rPr>
          <w:i/>
          <w:color w:val="231F20"/>
          <w:sz w:val="16"/>
          <w:szCs w:val="16"/>
        </w:rPr>
      </w:pPr>
      <w:r w:rsidRPr="006B300B">
        <w:rPr>
          <w:i/>
          <w:color w:val="231F20"/>
          <w:sz w:val="16"/>
          <w:szCs w:val="16"/>
        </w:rPr>
        <w:t>Solid Organ Transplant Focus</w:t>
      </w:r>
    </w:p>
    <w:p w14:paraId="7A0811A9" w14:textId="77777777" w:rsidR="00D33445" w:rsidRDefault="001F3593" w:rsidP="008D0F11">
      <w:pPr>
        <w:pStyle w:val="BodyText"/>
        <w:numPr>
          <w:ilvl w:val="0"/>
          <w:numId w:val="2"/>
        </w:numPr>
        <w:rPr>
          <w:color w:val="231F20"/>
        </w:rPr>
      </w:pPr>
      <w:r w:rsidRPr="006B300B">
        <w:rPr>
          <w:color w:val="231F20"/>
          <w:w w:val="105"/>
        </w:rPr>
        <w:t>Clinical Microbiology (4 weeks)</w:t>
      </w:r>
      <w:r w:rsidR="00D33445" w:rsidRPr="00D33445" w:rsidDel="00D33445">
        <w:rPr>
          <w:color w:val="231F20"/>
        </w:rPr>
        <w:t xml:space="preserve"> </w:t>
      </w:r>
    </w:p>
    <w:p w14:paraId="229A7450" w14:textId="77777777" w:rsidR="008D0F11" w:rsidRDefault="008D0F11" w:rsidP="008D0F11">
      <w:pPr>
        <w:pStyle w:val="BodyText"/>
        <w:numPr>
          <w:ilvl w:val="0"/>
          <w:numId w:val="2"/>
        </w:numPr>
        <w:rPr>
          <w:color w:val="231F20"/>
        </w:rPr>
      </w:pPr>
      <w:r w:rsidRPr="003A2A95">
        <w:rPr>
          <w:color w:val="231F20"/>
          <w:w w:val="105"/>
        </w:rPr>
        <w:t>Antimicrobial Stewardship (</w:t>
      </w:r>
      <w:r>
        <w:rPr>
          <w:color w:val="231F20"/>
          <w:w w:val="105"/>
        </w:rPr>
        <w:t>8</w:t>
      </w:r>
      <w:r w:rsidRPr="003A2A95">
        <w:rPr>
          <w:color w:val="231F20"/>
          <w:w w:val="105"/>
        </w:rPr>
        <w:t xml:space="preserve"> weeks)</w:t>
      </w:r>
    </w:p>
    <w:p w14:paraId="1A6CD48A" w14:textId="77777777" w:rsidR="008D0F11" w:rsidRPr="008D0F11" w:rsidRDefault="008D0F11" w:rsidP="00D33445">
      <w:pPr>
        <w:pStyle w:val="BodyText"/>
        <w:ind w:left="720"/>
        <w:rPr>
          <w:color w:val="231F20"/>
        </w:rPr>
      </w:pPr>
      <w:r>
        <w:rPr>
          <w:i/>
          <w:color w:val="231F20"/>
          <w:sz w:val="16"/>
          <w:szCs w:val="16"/>
        </w:rPr>
        <w:t>Clinical and Administrative</w:t>
      </w:r>
      <w:r w:rsidRPr="003A2A95">
        <w:rPr>
          <w:i/>
          <w:color w:val="231F20"/>
          <w:sz w:val="16"/>
          <w:szCs w:val="16"/>
        </w:rPr>
        <w:t xml:space="preserve"> Focus</w:t>
      </w:r>
    </w:p>
    <w:p w14:paraId="5C2283CE" w14:textId="77777777" w:rsidR="00240D1E" w:rsidRPr="006B300B" w:rsidRDefault="00D43731" w:rsidP="001233D1">
      <w:pPr>
        <w:pStyle w:val="BodyText"/>
        <w:numPr>
          <w:ilvl w:val="0"/>
          <w:numId w:val="2"/>
        </w:numPr>
        <w:rPr>
          <w:color w:val="231F20"/>
        </w:rPr>
      </w:pPr>
      <w:r w:rsidRPr="006B300B">
        <w:rPr>
          <w:color w:val="231F20"/>
          <w:w w:val="105"/>
        </w:rPr>
        <w:t xml:space="preserve">Elective Rotations </w:t>
      </w:r>
      <w:r w:rsidR="001F3593" w:rsidRPr="006B300B">
        <w:rPr>
          <w:color w:val="231F20"/>
          <w:w w:val="105"/>
        </w:rPr>
        <w:t>(2-4 weeks/rotation)</w:t>
      </w:r>
    </w:p>
    <w:p w14:paraId="33274F3A" w14:textId="77777777" w:rsidR="00240D1E" w:rsidRDefault="001F3593" w:rsidP="001233D1">
      <w:pPr>
        <w:ind w:left="720" w:right="26"/>
        <w:rPr>
          <w:i/>
          <w:color w:val="231F20"/>
          <w:sz w:val="16"/>
        </w:rPr>
      </w:pPr>
      <w:r>
        <w:rPr>
          <w:i/>
          <w:color w:val="231F20"/>
          <w:sz w:val="16"/>
        </w:rPr>
        <w:t xml:space="preserve">Pediatric </w:t>
      </w:r>
      <w:r w:rsidR="00651C22">
        <w:rPr>
          <w:i/>
          <w:color w:val="231F20"/>
          <w:sz w:val="16"/>
        </w:rPr>
        <w:t>ID</w:t>
      </w:r>
      <w:r>
        <w:rPr>
          <w:i/>
          <w:color w:val="231F20"/>
          <w:sz w:val="16"/>
        </w:rPr>
        <w:t>, Hematology/Oncology, Medical/Surgical Intensive Care Unit, Solid Organ</w:t>
      </w:r>
      <w:r w:rsidR="00651C22">
        <w:rPr>
          <w:i/>
          <w:color w:val="231F20"/>
          <w:sz w:val="16"/>
        </w:rPr>
        <w:t xml:space="preserve"> </w:t>
      </w:r>
      <w:r>
        <w:rPr>
          <w:i/>
          <w:color w:val="231F20"/>
          <w:sz w:val="16"/>
        </w:rPr>
        <w:t xml:space="preserve">Transplant, </w:t>
      </w:r>
      <w:r w:rsidR="001233D1">
        <w:rPr>
          <w:i/>
          <w:color w:val="231F20"/>
          <w:sz w:val="16"/>
        </w:rPr>
        <w:t xml:space="preserve">HIV Clinic, </w:t>
      </w:r>
      <w:r>
        <w:rPr>
          <w:i/>
          <w:color w:val="231F20"/>
          <w:sz w:val="16"/>
        </w:rPr>
        <w:t>and Emergency Medicine</w:t>
      </w:r>
    </w:p>
    <w:p w14:paraId="0617324D" w14:textId="77777777" w:rsidR="001F3593" w:rsidRDefault="006B300B" w:rsidP="001233D1">
      <w:pPr>
        <w:ind w:left="661" w:right="26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3024D68" wp14:editId="3A608AF0">
                <wp:simplePos x="0" y="0"/>
                <wp:positionH relativeFrom="page">
                  <wp:posOffset>3877519</wp:posOffset>
                </wp:positionH>
                <wp:positionV relativeFrom="paragraph">
                  <wp:posOffset>107741</wp:posOffset>
                </wp:positionV>
                <wp:extent cx="3894455" cy="39052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4455" cy="3905250"/>
                          <a:chOff x="6216" y="1565"/>
                          <a:chExt cx="6024" cy="5320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16" y="1565"/>
                            <a:ext cx="6024" cy="5320"/>
                          </a:xfrm>
                          <a:prstGeom prst="rect">
                            <a:avLst/>
                          </a:pr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1701"/>
                            <a:ext cx="5498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F50B6" w14:textId="77777777" w:rsidR="00240D1E" w:rsidRDefault="00240D1E">
                              <w:pPr>
                                <w:spacing w:before="3"/>
                              </w:pPr>
                            </w:p>
                            <w:p w14:paraId="3E181EB9" w14:textId="77777777" w:rsidR="00240D1E" w:rsidRDefault="00D43731">
                              <w:pPr>
                                <w:ind w:left="341"/>
                                <w:rPr>
                                  <w:b/>
                                  <w:color w:val="8D191C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D191C"/>
                                  <w:sz w:val="24"/>
                                </w:rPr>
                                <w:t>Application Process</w:t>
                              </w:r>
                            </w:p>
                            <w:p w14:paraId="3E5F796C" w14:textId="77777777" w:rsidR="008E2090" w:rsidRDefault="008E2090">
                              <w:pPr>
                                <w:ind w:left="341"/>
                                <w:rPr>
                                  <w:color w:val="090807"/>
                                </w:rPr>
                              </w:pPr>
                            </w:p>
                            <w:p w14:paraId="6FC1F262" w14:textId="77777777" w:rsidR="008E2090" w:rsidRDefault="008E2090">
                              <w:pPr>
                                <w:ind w:left="341"/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</w:pPr>
                              <w:r w:rsidRPr="006B300B"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  <w:t xml:space="preserve">For application requirements, please visit our website </w:t>
                              </w:r>
                              <w:r w:rsidR="00D33445" w:rsidRPr="006B300B"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  <w:t xml:space="preserve">at </w:t>
                              </w:r>
                              <w:r w:rsidR="00D33445"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  <w:t>the</w:t>
                              </w:r>
                              <w:r w:rsidR="006B300B"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  <w:t xml:space="preserve"> following link:</w:t>
                              </w:r>
                            </w:p>
                            <w:p w14:paraId="7E7C84BF" w14:textId="77777777" w:rsidR="006B300B" w:rsidRDefault="006B300B">
                              <w:pPr>
                                <w:ind w:left="341"/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</w:pPr>
                            </w:p>
                            <w:p w14:paraId="09FD8A00" w14:textId="77777777" w:rsidR="008E2090" w:rsidRPr="006B300B" w:rsidRDefault="008E581C" w:rsidP="006B300B">
                              <w:pPr>
                                <w:ind w:left="341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hyperlink r:id="rId11" w:history="1">
                                <w:r w:rsidR="006B300B" w:rsidRPr="006B300B">
                                  <w:rPr>
                                    <w:rStyle w:val="Hyperlink"/>
                                    <w:color w:val="auto"/>
                                    <w:sz w:val="21"/>
                                    <w:szCs w:val="21"/>
                                    <w:u w:val="none"/>
                                  </w:rPr>
                                  <w:t>https://stanfordhealthcare.org/health-care-</w:t>
                                </w:r>
                              </w:hyperlink>
                              <w:r w:rsidR="006B300B" w:rsidRPr="006B300B">
                                <w:rPr>
                                  <w:color w:val="090807"/>
                                  <w:sz w:val="21"/>
                                  <w:szCs w:val="21"/>
                                </w:rPr>
                                <w:t>professionals/allied-healthcare/pharmacy-services.html</w:t>
                              </w:r>
                            </w:p>
                            <w:p w14:paraId="5EA3EA28" w14:textId="77777777" w:rsidR="00240D1E" w:rsidRPr="006B300B" w:rsidRDefault="00D43731">
                              <w:pPr>
                                <w:spacing w:before="123" w:line="285" w:lineRule="auto"/>
                                <w:ind w:left="341" w:right="463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Selected applicants will be required to visit Stanford Health</w:t>
                              </w:r>
                              <w:r w:rsidRPr="006B300B">
                                <w:rPr>
                                  <w:color w:val="231F20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Care</w:t>
                              </w:r>
                              <w:r w:rsidRPr="006B300B">
                                <w:rPr>
                                  <w:color w:val="231F20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for</w:t>
                              </w:r>
                              <w:r w:rsidRPr="006B300B">
                                <w:rPr>
                                  <w:color w:val="231F20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an</w:t>
                              </w:r>
                              <w:r w:rsidRPr="006B300B">
                                <w:rPr>
                                  <w:color w:val="231F20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on-site</w:t>
                              </w:r>
                              <w:r w:rsidRPr="006B300B">
                                <w:rPr>
                                  <w:color w:val="231F20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interview</w:t>
                              </w:r>
                              <w:r w:rsidRPr="006B300B">
                                <w:rPr>
                                  <w:color w:val="231F20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in</w:t>
                              </w:r>
                              <w:r w:rsidRPr="006B300B">
                                <w:rPr>
                                  <w:color w:val="231F20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February</w:t>
                              </w:r>
                              <w:r w:rsidRPr="006B300B">
                                <w:rPr>
                                  <w:color w:val="231F20"/>
                                  <w:spacing w:val="-1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20</w:t>
                              </w:r>
                              <w:r w:rsidR="00A4130B"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20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. The candidate is required to give a </w:t>
                              </w:r>
                              <w:r w:rsidR="00A4130B"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30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-minute PowerPoint presentation on an </w:t>
                              </w:r>
                              <w:r w:rsidR="00A4130B"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ID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-related topic. For consideration, the </w:t>
                              </w:r>
                              <w:r w:rsidRPr="006B300B">
                                <w:rPr>
                                  <w:color w:val="231F20"/>
                                  <w:spacing w:val="-3"/>
                                  <w:sz w:val="21"/>
                                  <w:szCs w:val="21"/>
                                </w:rPr>
                                <w:t xml:space="preserve">online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application and all supporting </w:t>
                              </w:r>
                              <w:r w:rsidR="00A4130B"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documentation must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 be received by December 31,</w:t>
                              </w:r>
                              <w:r w:rsidRPr="006B300B">
                                <w:rPr>
                                  <w:color w:val="231F20"/>
                                  <w:spacing w:val="1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201</w:t>
                              </w:r>
                              <w:r w:rsidR="00A4130B"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9</w:t>
                              </w: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14:paraId="515AD74C" w14:textId="77777777" w:rsidR="00240D1E" w:rsidRPr="006B300B" w:rsidRDefault="00D43731">
                              <w:pPr>
                                <w:spacing w:before="233"/>
                                <w:ind w:left="341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6B300B">
                                <w:rPr>
                                  <w:color w:val="231F20"/>
                                  <w:sz w:val="21"/>
                                  <w:szCs w:val="21"/>
                                </w:rPr>
                                <w:t xml:space="preserve">Contact: </w:t>
                              </w:r>
                              <w:hyperlink r:id="rId12" w:history="1">
                                <w:r w:rsidR="00A4130B" w:rsidRPr="006B300B">
                                  <w:rPr>
                                    <w:rStyle w:val="Hyperlink"/>
                                    <w:sz w:val="21"/>
                                    <w:szCs w:val="21"/>
                                  </w:rPr>
                                  <w:t>abx@stanfordhealthcare.org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24D68" id="Group 5" o:spid="_x0000_s1027" style="position:absolute;left:0;text-align:left;margin-left:305.3pt;margin-top:8.5pt;width:306.65pt;height:307.5pt;z-index:251655168;mso-position-horizontal-relative:page" coordorigin="6216,1565" coordsize="6024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">
                <v:rect id="Rectangle 7" o:spid="_x0000_s1028" style="position:absolute;left:6216;top:1565;width:602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" fillcolor="#dadbdc" stroked="f"/>
                <v:shape id="Text Box 6" o:spid="_x0000_s1029" type="#_x0000_t202" style="position:absolute;left:6330;top:1701;width:5498;height:5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D8F50B6" w14:textId="77777777" w:rsidR="00240D1E" w:rsidRDefault="00240D1E">
                        <w:pPr>
                          <w:spacing w:before="3"/>
                        </w:pPr>
                      </w:p>
                      <w:p w14:paraId="3E181EB9" w14:textId="77777777" w:rsidR="00240D1E" w:rsidRDefault="00D43731">
                        <w:pPr>
                          <w:ind w:left="341"/>
                          <w:rPr>
                            <w:b/>
                            <w:color w:val="8D191C"/>
                            <w:sz w:val="24"/>
                          </w:rPr>
                        </w:pPr>
                        <w:r>
                          <w:rPr>
                            <w:b/>
                            <w:color w:val="8D191C"/>
                            <w:sz w:val="24"/>
                          </w:rPr>
                          <w:t>Application Process</w:t>
                        </w:r>
                      </w:p>
                      <w:p w14:paraId="3E5F796C" w14:textId="77777777" w:rsidR="008E2090" w:rsidRDefault="008E2090">
                        <w:pPr>
                          <w:ind w:left="341"/>
                          <w:rPr>
                            <w:color w:val="090807"/>
                          </w:rPr>
                        </w:pPr>
                      </w:p>
                      <w:p w14:paraId="6FC1F262" w14:textId="77777777" w:rsidR="008E2090" w:rsidRDefault="008E2090">
                        <w:pPr>
                          <w:ind w:left="341"/>
                          <w:rPr>
                            <w:color w:val="090807"/>
                            <w:sz w:val="21"/>
                            <w:szCs w:val="21"/>
                          </w:rPr>
                        </w:pPr>
                        <w:r w:rsidRPr="006B300B">
                          <w:rPr>
                            <w:color w:val="090807"/>
                            <w:sz w:val="21"/>
                            <w:szCs w:val="21"/>
                          </w:rPr>
                          <w:t xml:space="preserve">For application requirements, please visit our website </w:t>
                        </w:r>
                        <w:r w:rsidR="00D33445" w:rsidRPr="006B300B">
                          <w:rPr>
                            <w:color w:val="090807"/>
                            <w:sz w:val="21"/>
                            <w:szCs w:val="21"/>
                          </w:rPr>
                          <w:t xml:space="preserve">at </w:t>
                        </w:r>
                        <w:r w:rsidR="00D33445">
                          <w:rPr>
                            <w:color w:val="090807"/>
                            <w:sz w:val="21"/>
                            <w:szCs w:val="21"/>
                          </w:rPr>
                          <w:t>the</w:t>
                        </w:r>
                        <w:r w:rsidR="006B300B">
                          <w:rPr>
                            <w:color w:val="090807"/>
                            <w:sz w:val="21"/>
                            <w:szCs w:val="21"/>
                          </w:rPr>
                          <w:t xml:space="preserve"> following link:</w:t>
                        </w:r>
                      </w:p>
                      <w:p w14:paraId="7E7C84BF" w14:textId="77777777" w:rsidR="006B300B" w:rsidRDefault="006B300B">
                        <w:pPr>
                          <w:ind w:left="341"/>
                          <w:rPr>
                            <w:color w:val="090807"/>
                            <w:sz w:val="21"/>
                            <w:szCs w:val="21"/>
                          </w:rPr>
                        </w:pPr>
                      </w:p>
                      <w:p w14:paraId="09FD8A00" w14:textId="77777777" w:rsidR="008E2090" w:rsidRPr="006B300B" w:rsidRDefault="00DF4CBE" w:rsidP="006B300B">
                        <w:pPr>
                          <w:ind w:left="341"/>
                          <w:rPr>
                            <w:b/>
                            <w:sz w:val="21"/>
                            <w:szCs w:val="21"/>
                          </w:rPr>
                        </w:pPr>
                        <w:hyperlink r:id="rId13" w:history="1">
                          <w:r w:rsidR="006B300B" w:rsidRPr="006B300B">
                            <w:rPr>
                              <w:rStyle w:val="Hyperlink"/>
                              <w:color w:val="auto"/>
                              <w:sz w:val="21"/>
                              <w:szCs w:val="21"/>
                              <w:u w:val="none"/>
                            </w:rPr>
                            <w:t>https://stanfordhealthcare.org/health-care-</w:t>
                          </w:r>
                        </w:hyperlink>
                        <w:r w:rsidR="006B300B" w:rsidRPr="006B300B">
                          <w:rPr>
                            <w:color w:val="090807"/>
                            <w:sz w:val="21"/>
                            <w:szCs w:val="21"/>
                          </w:rPr>
                          <w:t>professionals/allied-healthcare/pharmacy-services.html</w:t>
                        </w:r>
                      </w:p>
                      <w:p w14:paraId="5EA3EA28" w14:textId="77777777" w:rsidR="00240D1E" w:rsidRPr="006B300B" w:rsidRDefault="00D43731">
                        <w:pPr>
                          <w:spacing w:before="123" w:line="285" w:lineRule="auto"/>
                          <w:ind w:left="341" w:right="463"/>
                          <w:rPr>
                            <w:sz w:val="21"/>
                            <w:szCs w:val="21"/>
                          </w:rPr>
                        </w:pP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Selected applicants will be required to visit Stanford Health</w:t>
                        </w:r>
                        <w:r w:rsidRPr="006B300B">
                          <w:rPr>
                            <w:color w:val="231F20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Care</w:t>
                        </w:r>
                        <w:r w:rsidRPr="006B300B">
                          <w:rPr>
                            <w:color w:val="231F20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for</w:t>
                        </w:r>
                        <w:r w:rsidRPr="006B300B">
                          <w:rPr>
                            <w:color w:val="231F20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an</w:t>
                        </w:r>
                        <w:r w:rsidRPr="006B300B">
                          <w:rPr>
                            <w:color w:val="231F20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on-site</w:t>
                        </w:r>
                        <w:r w:rsidRPr="006B300B">
                          <w:rPr>
                            <w:color w:val="231F20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interview</w:t>
                        </w:r>
                        <w:r w:rsidRPr="006B300B">
                          <w:rPr>
                            <w:color w:val="231F20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in</w:t>
                        </w:r>
                        <w:r w:rsidRPr="006B300B">
                          <w:rPr>
                            <w:color w:val="231F20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February</w:t>
                        </w:r>
                        <w:r w:rsidRPr="006B300B">
                          <w:rPr>
                            <w:color w:val="231F20"/>
                            <w:spacing w:val="-17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20</w:t>
                        </w:r>
                        <w:r w:rsidR="00A4130B" w:rsidRPr="006B300B">
                          <w:rPr>
                            <w:color w:val="231F20"/>
                            <w:sz w:val="21"/>
                            <w:szCs w:val="21"/>
                          </w:rPr>
                          <w:t>20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. The candidate is required to give a </w:t>
                        </w:r>
                        <w:r w:rsidR="00A4130B" w:rsidRPr="006B300B">
                          <w:rPr>
                            <w:color w:val="231F20"/>
                            <w:sz w:val="21"/>
                            <w:szCs w:val="21"/>
                          </w:rPr>
                          <w:t>30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-minute PowerPoint presentation on an </w:t>
                        </w:r>
                        <w:r w:rsidR="00A4130B" w:rsidRPr="006B300B">
                          <w:rPr>
                            <w:color w:val="231F20"/>
                            <w:sz w:val="21"/>
                            <w:szCs w:val="21"/>
                          </w:rPr>
                          <w:t>ID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-related topic. For consideration, the </w:t>
                        </w:r>
                        <w:r w:rsidRPr="006B300B">
                          <w:rPr>
                            <w:color w:val="231F20"/>
                            <w:spacing w:val="-3"/>
                            <w:sz w:val="21"/>
                            <w:szCs w:val="21"/>
                          </w:rPr>
                          <w:t xml:space="preserve">online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application and all supporting </w:t>
                        </w:r>
                        <w:r w:rsidR="00A4130B" w:rsidRPr="006B300B">
                          <w:rPr>
                            <w:color w:val="231F20"/>
                            <w:sz w:val="21"/>
                            <w:szCs w:val="21"/>
                          </w:rPr>
                          <w:t>documentation must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 be received by December 31,</w:t>
                        </w:r>
                        <w:r w:rsidRPr="006B300B">
                          <w:rPr>
                            <w:color w:val="231F20"/>
                            <w:spacing w:val="15"/>
                            <w:sz w:val="21"/>
                            <w:szCs w:val="21"/>
                          </w:rPr>
                          <w:t xml:space="preserve"> 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201</w:t>
                        </w:r>
                        <w:r w:rsidR="00A4130B" w:rsidRPr="006B300B">
                          <w:rPr>
                            <w:color w:val="231F20"/>
                            <w:sz w:val="21"/>
                            <w:szCs w:val="21"/>
                          </w:rPr>
                          <w:t>9</w:t>
                        </w: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>.</w:t>
                        </w:r>
                      </w:p>
                      <w:p w14:paraId="515AD74C" w14:textId="77777777" w:rsidR="00240D1E" w:rsidRPr="006B300B" w:rsidRDefault="00D43731">
                        <w:pPr>
                          <w:spacing w:before="233"/>
                          <w:ind w:left="341"/>
                          <w:rPr>
                            <w:sz w:val="21"/>
                            <w:szCs w:val="21"/>
                          </w:rPr>
                        </w:pPr>
                        <w:r w:rsidRPr="006B300B">
                          <w:rPr>
                            <w:color w:val="231F20"/>
                            <w:sz w:val="21"/>
                            <w:szCs w:val="21"/>
                          </w:rPr>
                          <w:t xml:space="preserve">Contact: </w:t>
                        </w:r>
                        <w:hyperlink r:id="rId14" w:history="1">
                          <w:r w:rsidR="00A4130B" w:rsidRPr="006B300B">
                            <w:rPr>
                              <w:rStyle w:val="Hyperlink"/>
                              <w:sz w:val="21"/>
                              <w:szCs w:val="21"/>
                            </w:rPr>
                            <w:t>abx@stanfordhealthcare.org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F1595D" w14:textId="77777777" w:rsidR="00240D1E" w:rsidRDefault="00D43731" w:rsidP="001233D1">
      <w:pPr>
        <w:pStyle w:val="Heading2"/>
        <w:spacing w:line="240" w:lineRule="auto"/>
        <w:ind w:left="360"/>
      </w:pPr>
      <w:r>
        <w:rPr>
          <w:color w:val="8D191C"/>
        </w:rPr>
        <w:t>Residency Requirements</w:t>
      </w:r>
    </w:p>
    <w:p w14:paraId="3FFE10C3" w14:textId="77777777" w:rsidR="00240D1E" w:rsidRPr="006B300B" w:rsidRDefault="00D43731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ind w:right="269"/>
        <w:rPr>
          <w:sz w:val="18"/>
          <w:szCs w:val="18"/>
        </w:rPr>
      </w:pPr>
      <w:r w:rsidRPr="006B300B">
        <w:rPr>
          <w:sz w:val="18"/>
          <w:szCs w:val="18"/>
        </w:rPr>
        <w:t>Complete</w:t>
      </w:r>
      <w:r w:rsidRPr="006B300B">
        <w:rPr>
          <w:spacing w:val="-18"/>
          <w:sz w:val="18"/>
          <w:szCs w:val="18"/>
        </w:rPr>
        <w:t xml:space="preserve"> </w:t>
      </w:r>
      <w:r w:rsidRPr="006B300B">
        <w:rPr>
          <w:sz w:val="18"/>
          <w:szCs w:val="18"/>
        </w:rPr>
        <w:t>and</w:t>
      </w:r>
      <w:r w:rsidRPr="006B300B">
        <w:rPr>
          <w:spacing w:val="-17"/>
          <w:sz w:val="18"/>
          <w:szCs w:val="18"/>
        </w:rPr>
        <w:t xml:space="preserve"> </w:t>
      </w:r>
      <w:r w:rsidRPr="006B300B">
        <w:rPr>
          <w:sz w:val="18"/>
          <w:szCs w:val="18"/>
        </w:rPr>
        <w:t>present</w:t>
      </w:r>
      <w:r w:rsidRPr="006B300B">
        <w:rPr>
          <w:spacing w:val="-18"/>
          <w:sz w:val="18"/>
          <w:szCs w:val="18"/>
        </w:rPr>
        <w:t xml:space="preserve"> </w:t>
      </w:r>
      <w:r w:rsidRPr="006B300B">
        <w:rPr>
          <w:sz w:val="18"/>
          <w:szCs w:val="18"/>
        </w:rPr>
        <w:t>a</w:t>
      </w:r>
      <w:r w:rsidRPr="006B300B">
        <w:rPr>
          <w:spacing w:val="-17"/>
          <w:sz w:val="18"/>
          <w:szCs w:val="18"/>
        </w:rPr>
        <w:t xml:space="preserve"> </w:t>
      </w:r>
      <w:r w:rsidRPr="006B300B">
        <w:rPr>
          <w:sz w:val="18"/>
          <w:szCs w:val="18"/>
        </w:rPr>
        <w:t>longitudinal</w:t>
      </w:r>
      <w:r w:rsidRPr="006B300B">
        <w:rPr>
          <w:spacing w:val="-17"/>
          <w:sz w:val="18"/>
          <w:szCs w:val="18"/>
        </w:rPr>
        <w:t xml:space="preserve"> </w:t>
      </w:r>
      <w:r w:rsidRPr="006B300B">
        <w:rPr>
          <w:sz w:val="18"/>
          <w:szCs w:val="18"/>
        </w:rPr>
        <w:t>research</w:t>
      </w:r>
      <w:r w:rsidRPr="006B300B">
        <w:rPr>
          <w:spacing w:val="-18"/>
          <w:sz w:val="18"/>
          <w:szCs w:val="18"/>
        </w:rPr>
        <w:t xml:space="preserve"> </w:t>
      </w:r>
      <w:r w:rsidRPr="006B300B">
        <w:rPr>
          <w:sz w:val="18"/>
          <w:szCs w:val="18"/>
        </w:rPr>
        <w:t>project</w:t>
      </w:r>
      <w:r w:rsidRPr="006B300B">
        <w:rPr>
          <w:spacing w:val="-17"/>
          <w:sz w:val="18"/>
          <w:szCs w:val="18"/>
        </w:rPr>
        <w:t xml:space="preserve"> </w:t>
      </w:r>
      <w:r w:rsidRPr="006B300B">
        <w:rPr>
          <w:sz w:val="18"/>
          <w:szCs w:val="18"/>
        </w:rPr>
        <w:t>at</w:t>
      </w:r>
      <w:r w:rsidRPr="006B300B">
        <w:rPr>
          <w:spacing w:val="-18"/>
          <w:sz w:val="18"/>
          <w:szCs w:val="18"/>
        </w:rPr>
        <w:t xml:space="preserve"> </w:t>
      </w:r>
      <w:r w:rsidR="00571C85" w:rsidRPr="006B300B">
        <w:rPr>
          <w:spacing w:val="-5"/>
          <w:sz w:val="18"/>
          <w:szCs w:val="18"/>
        </w:rPr>
        <w:t>a</w:t>
      </w:r>
      <w:r w:rsidR="005A6F38" w:rsidRPr="006B300B">
        <w:rPr>
          <w:spacing w:val="-5"/>
          <w:sz w:val="18"/>
          <w:szCs w:val="18"/>
        </w:rPr>
        <w:t xml:space="preserve"> </w:t>
      </w:r>
      <w:r w:rsidR="00571C85" w:rsidRPr="006B300B">
        <w:rPr>
          <w:spacing w:val="-5"/>
          <w:sz w:val="18"/>
          <w:szCs w:val="18"/>
        </w:rPr>
        <w:t>national conference</w:t>
      </w:r>
    </w:p>
    <w:p w14:paraId="10D5E9BA" w14:textId="77777777" w:rsidR="00571C85" w:rsidRPr="006B300B" w:rsidRDefault="00571C85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ind w:right="269"/>
        <w:rPr>
          <w:sz w:val="18"/>
          <w:szCs w:val="18"/>
        </w:rPr>
      </w:pPr>
      <w:r w:rsidRPr="006B300B">
        <w:rPr>
          <w:sz w:val="18"/>
          <w:szCs w:val="18"/>
        </w:rPr>
        <w:t xml:space="preserve">Complete and present findings of a quality improvement initiative at </w:t>
      </w:r>
      <w:r w:rsidR="00A159B7" w:rsidRPr="006B300B">
        <w:rPr>
          <w:sz w:val="18"/>
          <w:szCs w:val="18"/>
        </w:rPr>
        <w:t>Stanford Health Care (SHC)</w:t>
      </w:r>
    </w:p>
    <w:p w14:paraId="797432B9" w14:textId="77777777" w:rsidR="00A159B7" w:rsidRPr="006B300B" w:rsidRDefault="00571C85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ind w:right="269"/>
        <w:rPr>
          <w:sz w:val="18"/>
          <w:szCs w:val="18"/>
        </w:rPr>
      </w:pPr>
      <w:r w:rsidRPr="006B300B">
        <w:rPr>
          <w:sz w:val="18"/>
          <w:szCs w:val="18"/>
        </w:rPr>
        <w:t>Development of a</w:t>
      </w:r>
      <w:r w:rsidR="00A159B7" w:rsidRPr="006B300B">
        <w:rPr>
          <w:sz w:val="18"/>
          <w:szCs w:val="18"/>
        </w:rPr>
        <w:t>n institutional</w:t>
      </w:r>
      <w:r w:rsidRPr="006B300B">
        <w:rPr>
          <w:sz w:val="18"/>
          <w:szCs w:val="18"/>
        </w:rPr>
        <w:t xml:space="preserve"> clinical guideline or pathway</w:t>
      </w:r>
    </w:p>
    <w:p w14:paraId="79CADF36" w14:textId="77777777" w:rsidR="00240D1E" w:rsidRPr="006B300B" w:rsidRDefault="00D43731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rPr>
          <w:sz w:val="18"/>
          <w:szCs w:val="18"/>
        </w:rPr>
      </w:pPr>
      <w:r w:rsidRPr="006B300B">
        <w:rPr>
          <w:sz w:val="18"/>
          <w:szCs w:val="18"/>
        </w:rPr>
        <w:t>Participate in teaching activities with</w:t>
      </w:r>
      <w:r w:rsidRPr="006B300B">
        <w:rPr>
          <w:spacing w:val="-17"/>
          <w:sz w:val="18"/>
          <w:szCs w:val="18"/>
        </w:rPr>
        <w:t xml:space="preserve"> </w:t>
      </w:r>
      <w:r w:rsidR="001233D1">
        <w:rPr>
          <w:sz w:val="18"/>
          <w:szCs w:val="18"/>
        </w:rPr>
        <w:t>residents and/or students</w:t>
      </w:r>
    </w:p>
    <w:p w14:paraId="76E20C21" w14:textId="77777777" w:rsidR="00A159B7" w:rsidRPr="006B300B" w:rsidRDefault="001233D1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rPr>
          <w:sz w:val="18"/>
          <w:szCs w:val="18"/>
        </w:rPr>
      </w:pPr>
      <w:r>
        <w:rPr>
          <w:sz w:val="18"/>
          <w:szCs w:val="18"/>
        </w:rPr>
        <w:t>Participate</w:t>
      </w:r>
      <w:r w:rsidRPr="006B300B">
        <w:rPr>
          <w:sz w:val="18"/>
          <w:szCs w:val="18"/>
        </w:rPr>
        <w:t xml:space="preserve"> </w:t>
      </w:r>
      <w:r w:rsidR="00A159B7" w:rsidRPr="006B300B">
        <w:rPr>
          <w:sz w:val="18"/>
          <w:szCs w:val="18"/>
        </w:rPr>
        <w:t>in SHC Antimicrobial Subcommittee</w:t>
      </w:r>
    </w:p>
    <w:p w14:paraId="58F85562" w14:textId="77777777" w:rsidR="00240D1E" w:rsidRPr="006B300B" w:rsidRDefault="00D43731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rPr>
          <w:sz w:val="18"/>
          <w:szCs w:val="18"/>
        </w:rPr>
      </w:pPr>
      <w:r w:rsidRPr="006B300B">
        <w:rPr>
          <w:sz w:val="18"/>
          <w:szCs w:val="18"/>
        </w:rPr>
        <w:t>Present a Continuing Education lecture to</w:t>
      </w:r>
      <w:r w:rsidRPr="006B300B">
        <w:rPr>
          <w:spacing w:val="-27"/>
          <w:sz w:val="18"/>
          <w:szCs w:val="18"/>
        </w:rPr>
        <w:t xml:space="preserve"> </w:t>
      </w:r>
      <w:r w:rsidRPr="006B300B">
        <w:rPr>
          <w:sz w:val="18"/>
          <w:szCs w:val="18"/>
        </w:rPr>
        <w:t>peers</w:t>
      </w:r>
    </w:p>
    <w:p w14:paraId="49F07322" w14:textId="77777777" w:rsidR="00240D1E" w:rsidRPr="006B300B" w:rsidRDefault="00D43731" w:rsidP="001233D1">
      <w:pPr>
        <w:pStyle w:val="ListParagraph"/>
        <w:numPr>
          <w:ilvl w:val="0"/>
          <w:numId w:val="4"/>
        </w:numPr>
        <w:tabs>
          <w:tab w:val="left" w:pos="802"/>
        </w:tabs>
        <w:spacing w:before="0"/>
        <w:ind w:right="326"/>
        <w:rPr>
          <w:sz w:val="18"/>
          <w:szCs w:val="18"/>
        </w:rPr>
      </w:pPr>
      <w:r w:rsidRPr="006B300B">
        <w:rPr>
          <w:sz w:val="18"/>
          <w:szCs w:val="18"/>
        </w:rPr>
        <w:t>Staff</w:t>
      </w:r>
      <w:r w:rsidRPr="006B300B">
        <w:rPr>
          <w:spacing w:val="-13"/>
          <w:sz w:val="18"/>
          <w:szCs w:val="18"/>
        </w:rPr>
        <w:t xml:space="preserve"> </w:t>
      </w:r>
      <w:r w:rsidR="001233D1">
        <w:rPr>
          <w:sz w:val="18"/>
          <w:szCs w:val="18"/>
        </w:rPr>
        <w:t>one</w:t>
      </w:r>
      <w:r w:rsidRPr="006B300B">
        <w:rPr>
          <w:spacing w:val="-13"/>
          <w:sz w:val="18"/>
          <w:szCs w:val="18"/>
        </w:rPr>
        <w:t xml:space="preserve"> </w:t>
      </w:r>
      <w:r w:rsidRPr="006B300B">
        <w:rPr>
          <w:sz w:val="18"/>
          <w:szCs w:val="18"/>
        </w:rPr>
        <w:t>weekend</w:t>
      </w:r>
      <w:r w:rsidR="001233D1">
        <w:rPr>
          <w:spacing w:val="-13"/>
          <w:sz w:val="18"/>
          <w:szCs w:val="18"/>
        </w:rPr>
        <w:t xml:space="preserve"> per month</w:t>
      </w:r>
    </w:p>
    <w:p w14:paraId="287DB3B9" w14:textId="77777777" w:rsidR="00240D1E" w:rsidRDefault="00D43731" w:rsidP="001233D1">
      <w:pPr>
        <w:pStyle w:val="Heading2"/>
        <w:spacing w:line="240" w:lineRule="auto"/>
      </w:pPr>
      <w:r>
        <w:rPr>
          <w:b w:val="0"/>
        </w:rPr>
        <w:br w:type="column"/>
      </w:r>
      <w:r>
        <w:rPr>
          <w:color w:val="8D191C"/>
        </w:rPr>
        <w:t>Compensation/Benefits</w:t>
      </w:r>
    </w:p>
    <w:p w14:paraId="796487E9" w14:textId="77777777" w:rsidR="00240D1E" w:rsidRDefault="00D43731" w:rsidP="001233D1">
      <w:pPr>
        <w:pStyle w:val="BodyText"/>
        <w:ind w:left="661"/>
      </w:pPr>
      <w:r>
        <w:rPr>
          <w:color w:val="231F20"/>
        </w:rPr>
        <w:t>Residents receive a competitive annual stipend (approximately</w:t>
      </w:r>
    </w:p>
    <w:p w14:paraId="20BEEF55" w14:textId="77777777" w:rsidR="00240D1E" w:rsidRDefault="00D43731" w:rsidP="001233D1">
      <w:pPr>
        <w:pStyle w:val="BodyText"/>
        <w:ind w:left="661" w:right="629"/>
      </w:pPr>
      <w:r>
        <w:rPr>
          <w:color w:val="231F20"/>
        </w:rPr>
        <w:t>$</w:t>
      </w:r>
      <w:r w:rsidR="00DE79CA">
        <w:rPr>
          <w:color w:val="231F20"/>
        </w:rPr>
        <w:t>83</w:t>
      </w:r>
      <w:r>
        <w:rPr>
          <w:color w:val="231F20"/>
        </w:rPr>
        <w:t>,000) with full benefits, including an excellent healthcare benefits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off.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residents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stipend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various </w:t>
      </w:r>
      <w:r>
        <w:rPr>
          <w:color w:val="231F20"/>
        </w:rPr>
        <w:t>pharmacy conferences throughout 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year.</w:t>
      </w:r>
    </w:p>
    <w:p w14:paraId="57F042C1" w14:textId="77777777" w:rsidR="00240D1E" w:rsidRDefault="00240D1E" w:rsidP="001233D1">
      <w:pPr>
        <w:pStyle w:val="BodyText"/>
        <w:rPr>
          <w:sz w:val="22"/>
        </w:rPr>
      </w:pPr>
    </w:p>
    <w:p w14:paraId="373DCCC4" w14:textId="77777777" w:rsidR="00240D1E" w:rsidRDefault="00D43731" w:rsidP="001233D1">
      <w:pPr>
        <w:pStyle w:val="Heading2"/>
        <w:spacing w:line="240" w:lineRule="auto"/>
      </w:pPr>
      <w:r>
        <w:rPr>
          <w:color w:val="8D191C"/>
        </w:rPr>
        <w:t>Qualifications</w:t>
      </w:r>
    </w:p>
    <w:p w14:paraId="58E54F32" w14:textId="77777777" w:rsidR="00240D1E" w:rsidRDefault="00D43731" w:rsidP="001233D1">
      <w:pPr>
        <w:pStyle w:val="BodyText"/>
        <w:ind w:left="661" w:right="557"/>
        <w:rPr>
          <w:b/>
        </w:rPr>
      </w:pPr>
      <w:r>
        <w:rPr>
          <w:color w:val="231F20"/>
        </w:rPr>
        <w:t>Participation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PGY-</w:t>
      </w:r>
      <w:r w:rsidR="00571C85">
        <w:rPr>
          <w:color w:val="231F20"/>
          <w:spacing w:val="-4"/>
        </w:rPr>
        <w:t>2 ID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requires </w:t>
      </w:r>
      <w:r w:rsidR="00571C85">
        <w:rPr>
          <w:color w:val="231F20"/>
        </w:rPr>
        <w:t xml:space="preserve">completion of an ASHP-accredited PGY-1 program and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Pharm.D.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ACPE-accredited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Pharmacy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ASHP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Program </w:t>
      </w:r>
      <w:hyperlink r:id="rId15">
        <w:r>
          <w:rPr>
            <w:color w:val="231F20"/>
          </w:rPr>
          <w:t xml:space="preserve">(www.natmatch.com/ashprmp/reglink.htm) </w:t>
        </w:r>
      </w:hyperlink>
      <w:r>
        <w:rPr>
          <w:b/>
          <w:color w:val="811517"/>
        </w:rPr>
        <w:t>NMS Code</w:t>
      </w:r>
      <w:r>
        <w:rPr>
          <w:b/>
          <w:color w:val="811517"/>
          <w:spacing w:val="-19"/>
        </w:rPr>
        <w:t xml:space="preserve"> </w:t>
      </w:r>
      <w:del w:id="4" w:author="Klanjac, Mark" w:date="2019-10-15T11:28:00Z">
        <w:r w:rsidR="005A6F38" w:rsidDel="000912D5">
          <w:rPr>
            <w:b/>
            <w:color w:val="811517"/>
          </w:rPr>
          <w:delText>******</w:delText>
        </w:r>
      </w:del>
      <w:ins w:id="5" w:author="Klanjac, Mark" w:date="2019-10-15T11:28:00Z">
        <w:r w:rsidR="000912D5">
          <w:rPr>
            <w:b/>
            <w:color w:val="811517"/>
          </w:rPr>
          <w:t>TBD</w:t>
        </w:r>
      </w:ins>
    </w:p>
    <w:p w14:paraId="701C22C1" w14:textId="77777777" w:rsidR="00240D1E" w:rsidRDefault="00240D1E" w:rsidP="001233D1">
      <w:pPr>
        <w:pStyle w:val="BodyText"/>
        <w:rPr>
          <w:b/>
        </w:rPr>
      </w:pPr>
    </w:p>
    <w:p w14:paraId="026E2E0B" w14:textId="77777777" w:rsidR="00240D1E" w:rsidRDefault="00D43731" w:rsidP="001233D1">
      <w:pPr>
        <w:pStyle w:val="BodyText"/>
        <w:ind w:left="661" w:right="695"/>
      </w:pPr>
      <w:r>
        <w:rPr>
          <w:color w:val="231F20"/>
        </w:rPr>
        <w:t>Residents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licensed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Pharmacy 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is from out of state) and be licensed by the California Board of Pharmacy as a Pharmacist by October 1, </w:t>
      </w:r>
      <w:r w:rsidR="00960F47">
        <w:rPr>
          <w:color w:val="231F20"/>
        </w:rPr>
        <w:t>2020</w:t>
      </w:r>
      <w:r>
        <w:rPr>
          <w:color w:val="231F20"/>
        </w:rPr>
        <w:t xml:space="preserve">. </w:t>
      </w:r>
      <w:proofErr w:type="gramStart"/>
      <w:r>
        <w:rPr>
          <w:color w:val="231F20"/>
        </w:rPr>
        <w:t>In order to</w:t>
      </w:r>
      <w:proofErr w:type="gramEnd"/>
      <w:r>
        <w:rPr>
          <w:color w:val="231F20"/>
        </w:rPr>
        <w:t xml:space="preserve"> achieve this, the resident is strongly encouraged to take the CPJE exam by the end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June.</w:t>
      </w:r>
    </w:p>
    <w:p w14:paraId="57E90D13" w14:textId="77777777" w:rsidR="00240D1E" w:rsidRDefault="00240D1E">
      <w:pPr>
        <w:spacing w:line="249" w:lineRule="auto"/>
        <w:sectPr w:rsidR="00240D1E" w:rsidSect="008E2090">
          <w:type w:val="continuous"/>
          <w:pgSz w:w="12240" w:h="15840"/>
          <w:pgMar w:top="1500" w:right="0" w:bottom="280" w:left="0" w:header="720" w:footer="720" w:gutter="0"/>
          <w:cols w:num="2" w:space="360" w:equalWidth="0">
            <w:col w:w="5652" w:space="243"/>
            <w:col w:w="6345"/>
          </w:cols>
        </w:sectPr>
      </w:pPr>
    </w:p>
    <w:p w14:paraId="22A76AC6" w14:textId="77777777" w:rsidR="00240D1E" w:rsidRDefault="00240D1E">
      <w:pPr>
        <w:rPr>
          <w:sz w:val="2"/>
          <w:szCs w:val="2"/>
        </w:rPr>
      </w:pPr>
    </w:p>
    <w:sectPr w:rsidR="00240D1E">
      <w:type w:val="continuous"/>
      <w:pgSz w:w="12240" w:h="15840"/>
      <w:pgMar w:top="1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4374"/>
    <w:multiLevelType w:val="hybridMultilevel"/>
    <w:tmpl w:val="D75A50A2"/>
    <w:lvl w:ilvl="0" w:tplc="D5E09060">
      <w:numFmt w:val="bullet"/>
      <w:lvlText w:val="–"/>
      <w:lvlJc w:val="left"/>
      <w:pPr>
        <w:ind w:left="681" w:hanging="141"/>
      </w:pPr>
      <w:rPr>
        <w:rFonts w:ascii="Arial" w:eastAsia="Arial" w:hAnsi="Arial" w:cs="Arial" w:hint="default"/>
        <w:color w:val="231F20"/>
        <w:w w:val="89"/>
        <w:sz w:val="18"/>
        <w:szCs w:val="18"/>
      </w:rPr>
    </w:lvl>
    <w:lvl w:ilvl="1" w:tplc="4F6AEC00">
      <w:numFmt w:val="bullet"/>
      <w:lvlText w:val="•"/>
      <w:lvlJc w:val="left"/>
      <w:pPr>
        <w:ind w:left="1176" w:hanging="141"/>
      </w:pPr>
      <w:rPr>
        <w:rFonts w:hint="default"/>
      </w:rPr>
    </w:lvl>
    <w:lvl w:ilvl="2" w:tplc="6F6CDA40">
      <w:numFmt w:val="bullet"/>
      <w:lvlText w:val="•"/>
      <w:lvlJc w:val="left"/>
      <w:pPr>
        <w:ind w:left="1661" w:hanging="141"/>
      </w:pPr>
      <w:rPr>
        <w:rFonts w:hint="default"/>
      </w:rPr>
    </w:lvl>
    <w:lvl w:ilvl="3" w:tplc="451CB2A6">
      <w:numFmt w:val="bullet"/>
      <w:lvlText w:val="•"/>
      <w:lvlJc w:val="left"/>
      <w:pPr>
        <w:ind w:left="2146" w:hanging="141"/>
      </w:pPr>
      <w:rPr>
        <w:rFonts w:hint="default"/>
      </w:rPr>
    </w:lvl>
    <w:lvl w:ilvl="4" w:tplc="FC9EE64E">
      <w:numFmt w:val="bullet"/>
      <w:lvlText w:val="•"/>
      <w:lvlJc w:val="left"/>
      <w:pPr>
        <w:ind w:left="2631" w:hanging="141"/>
      </w:pPr>
      <w:rPr>
        <w:rFonts w:hint="default"/>
      </w:rPr>
    </w:lvl>
    <w:lvl w:ilvl="5" w:tplc="D9A62E92">
      <w:numFmt w:val="bullet"/>
      <w:lvlText w:val="•"/>
      <w:lvlJc w:val="left"/>
      <w:pPr>
        <w:ind w:left="3116" w:hanging="141"/>
      </w:pPr>
      <w:rPr>
        <w:rFonts w:hint="default"/>
      </w:rPr>
    </w:lvl>
    <w:lvl w:ilvl="6" w:tplc="20364314">
      <w:numFmt w:val="bullet"/>
      <w:lvlText w:val="•"/>
      <w:lvlJc w:val="left"/>
      <w:pPr>
        <w:ind w:left="3602" w:hanging="141"/>
      </w:pPr>
      <w:rPr>
        <w:rFonts w:hint="default"/>
      </w:rPr>
    </w:lvl>
    <w:lvl w:ilvl="7" w:tplc="ADB0E322">
      <w:numFmt w:val="bullet"/>
      <w:lvlText w:val="•"/>
      <w:lvlJc w:val="left"/>
      <w:pPr>
        <w:ind w:left="4087" w:hanging="141"/>
      </w:pPr>
      <w:rPr>
        <w:rFonts w:hint="default"/>
      </w:rPr>
    </w:lvl>
    <w:lvl w:ilvl="8" w:tplc="4296017A">
      <w:numFmt w:val="bullet"/>
      <w:lvlText w:val="•"/>
      <w:lvlJc w:val="left"/>
      <w:pPr>
        <w:ind w:left="4572" w:hanging="141"/>
      </w:pPr>
      <w:rPr>
        <w:rFonts w:hint="default"/>
      </w:rPr>
    </w:lvl>
  </w:abstractNum>
  <w:abstractNum w:abstractNumId="1" w15:restartNumberingAfterBreak="0">
    <w:nsid w:val="098A148F"/>
    <w:multiLevelType w:val="hybridMultilevel"/>
    <w:tmpl w:val="D58AD12A"/>
    <w:lvl w:ilvl="0" w:tplc="1AB847AC">
      <w:start w:val="63"/>
      <w:numFmt w:val="bullet"/>
      <w:lvlText w:val="-"/>
      <w:lvlJc w:val="left"/>
      <w:pPr>
        <w:ind w:left="1021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81FD8"/>
    <w:multiLevelType w:val="hybridMultilevel"/>
    <w:tmpl w:val="9E022A2C"/>
    <w:lvl w:ilvl="0" w:tplc="1AB847AC">
      <w:start w:val="63"/>
      <w:numFmt w:val="bullet"/>
      <w:lvlText w:val="-"/>
      <w:lvlJc w:val="left"/>
      <w:pPr>
        <w:ind w:left="1021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759E2"/>
    <w:multiLevelType w:val="hybridMultilevel"/>
    <w:tmpl w:val="C292097A"/>
    <w:lvl w:ilvl="0" w:tplc="1AB847AC">
      <w:start w:val="6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4" w15:restartNumberingAfterBreak="0">
    <w:nsid w:val="46777CE7"/>
    <w:multiLevelType w:val="hybridMultilevel"/>
    <w:tmpl w:val="138C3EE8"/>
    <w:lvl w:ilvl="0" w:tplc="1AB847AC">
      <w:start w:val="6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30E5E"/>
    <w:multiLevelType w:val="hybridMultilevel"/>
    <w:tmpl w:val="B5A4FA54"/>
    <w:lvl w:ilvl="0" w:tplc="1AB847AC">
      <w:start w:val="63"/>
      <w:numFmt w:val="bullet"/>
      <w:lvlText w:val="-"/>
      <w:lvlJc w:val="left"/>
      <w:pPr>
        <w:ind w:left="1021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C7049"/>
    <w:multiLevelType w:val="hybridMultilevel"/>
    <w:tmpl w:val="CABE56D6"/>
    <w:lvl w:ilvl="0" w:tplc="1AB847AC">
      <w:start w:val="6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lanjac, Mark">
    <w15:presenceInfo w15:providerId="AD" w15:userId="S-1-5-21-1292407741-3760857420-1411248183-493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revisionView w:comments="0" w:insDel="0" w:formatting="0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D1E"/>
    <w:rsid w:val="00066027"/>
    <w:rsid w:val="000912D5"/>
    <w:rsid w:val="000F097B"/>
    <w:rsid w:val="001233D1"/>
    <w:rsid w:val="001F3593"/>
    <w:rsid w:val="00207554"/>
    <w:rsid w:val="00240D1E"/>
    <w:rsid w:val="00354C49"/>
    <w:rsid w:val="00385CDC"/>
    <w:rsid w:val="003A2A95"/>
    <w:rsid w:val="003D61A9"/>
    <w:rsid w:val="00536EF8"/>
    <w:rsid w:val="00571C85"/>
    <w:rsid w:val="005A6F38"/>
    <w:rsid w:val="00607977"/>
    <w:rsid w:val="00651C22"/>
    <w:rsid w:val="006B300B"/>
    <w:rsid w:val="0076453A"/>
    <w:rsid w:val="008D0F11"/>
    <w:rsid w:val="008E2090"/>
    <w:rsid w:val="008E581C"/>
    <w:rsid w:val="00960F47"/>
    <w:rsid w:val="009A4361"/>
    <w:rsid w:val="00A159B7"/>
    <w:rsid w:val="00A4130B"/>
    <w:rsid w:val="00CC60DB"/>
    <w:rsid w:val="00D33445"/>
    <w:rsid w:val="00D43731"/>
    <w:rsid w:val="00DC4CD7"/>
    <w:rsid w:val="00DE79CA"/>
    <w:rsid w:val="00DF4CBE"/>
    <w:rsid w:val="00E266C0"/>
    <w:rsid w:val="00EC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A5120"/>
  <w15:docId w15:val="{B7AEB968-D478-4877-A861-D2B3C8EE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87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274" w:lineRule="exact"/>
      <w:ind w:left="6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9"/>
      <w:ind w:left="801" w:hanging="1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4130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130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eastAsia="Arial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33445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tanfordhealthcare.org/health-care-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abx@stanfordhealthcare.org.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tanfordhealthcare.org/health-care-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tmatch.com/ashprmp/reglink.htm)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bx@stanfordhealthcare.org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F9A3A-055C-461D-8B34-63D4B314E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Stanford PGY-1 Am Care Flyer v3</vt:lpstr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Stanford PGY-1 Am Care Flyer v3</dc:title>
  <dc:creator>Klanjac, Mark</dc:creator>
  <cp:lastModifiedBy>Betts, Brooke</cp:lastModifiedBy>
  <cp:revision>2</cp:revision>
  <cp:lastPrinted>2019-10-15T18:29:00Z</cp:lastPrinted>
  <dcterms:created xsi:type="dcterms:W3CDTF">2019-10-15T23:23:00Z</dcterms:created>
  <dcterms:modified xsi:type="dcterms:W3CDTF">2019-10-15T23:23:00Z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2017-11-21T00:00:00Z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2019-10-03T00:00:00Z</vt:filetime>
  </property>
</Properties>
</file>